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735" w:rsidRDefault="0096309B" w:rsidP="003B5955">
      <w:pPr>
        <w:ind w:left="1440"/>
        <w:jc w:val="center"/>
        <w:rPr>
          <w:b/>
          <w:bCs/>
          <w:sz w:val="32"/>
          <w:szCs w:val="32"/>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7.45pt;margin-top:-45pt;width:53.55pt;height:53.55pt;z-index:251657728">
            <v:imagedata r:id="rId12" o:title=""/>
            <w10:wrap type="square" side="right"/>
          </v:shape>
          <o:OLEObject Type="Embed" ProgID="Acrobat.Document.11" ShapeID="_x0000_s1026" DrawAspect="Content" ObjectID="_1506928757" r:id="rId13"/>
        </w:pict>
      </w:r>
    </w:p>
    <w:p w:rsidR="00307A79" w:rsidRPr="00441FC0" w:rsidRDefault="00857B6E" w:rsidP="00300735">
      <w:pPr>
        <w:jc w:val="center"/>
        <w:rPr>
          <w:rFonts w:asciiTheme="majorHAnsi" w:hAnsiTheme="majorHAnsi"/>
          <w:b/>
          <w:bCs/>
          <w:sz w:val="22"/>
          <w:szCs w:val="22"/>
        </w:rPr>
      </w:pPr>
      <w:r>
        <w:rPr>
          <w:rFonts w:asciiTheme="majorHAnsi" w:hAnsiTheme="majorHAnsi"/>
          <w:b/>
          <w:bCs/>
          <w:sz w:val="22"/>
          <w:szCs w:val="22"/>
        </w:rPr>
        <w:t>DRAFT MINUTES</w:t>
      </w:r>
    </w:p>
    <w:p w:rsidR="00300735" w:rsidRPr="0039288C" w:rsidRDefault="00414137" w:rsidP="00300735">
      <w:pPr>
        <w:jc w:val="center"/>
        <w:rPr>
          <w:rFonts w:asciiTheme="majorHAnsi" w:hAnsiTheme="majorHAnsi"/>
          <w:b/>
          <w:bCs/>
          <w:sz w:val="22"/>
          <w:szCs w:val="22"/>
          <w:u w:val="single"/>
        </w:rPr>
      </w:pPr>
      <w:r w:rsidRPr="0039288C">
        <w:rPr>
          <w:rFonts w:asciiTheme="majorHAnsi" w:hAnsiTheme="majorHAnsi"/>
          <w:b/>
          <w:bCs/>
          <w:sz w:val="22"/>
          <w:szCs w:val="22"/>
          <w:u w:val="single"/>
        </w:rPr>
        <w:t xml:space="preserve">Professional </w:t>
      </w:r>
      <w:r w:rsidR="00300735" w:rsidRPr="0039288C">
        <w:rPr>
          <w:rFonts w:asciiTheme="majorHAnsi" w:hAnsiTheme="majorHAnsi"/>
          <w:b/>
          <w:bCs/>
          <w:sz w:val="22"/>
          <w:szCs w:val="22"/>
          <w:u w:val="single"/>
        </w:rPr>
        <w:t>Development Committee</w:t>
      </w:r>
    </w:p>
    <w:p w:rsidR="00210F25" w:rsidRDefault="00200D0D" w:rsidP="0081065F">
      <w:pPr>
        <w:jc w:val="center"/>
        <w:rPr>
          <w:rFonts w:asciiTheme="majorHAnsi" w:hAnsiTheme="majorHAnsi"/>
          <w:b/>
          <w:bCs/>
          <w:sz w:val="22"/>
          <w:szCs w:val="22"/>
        </w:rPr>
      </w:pPr>
      <w:r w:rsidRPr="00441FC0">
        <w:rPr>
          <w:rFonts w:asciiTheme="majorHAnsi" w:hAnsiTheme="majorHAnsi"/>
          <w:b/>
          <w:bCs/>
          <w:sz w:val="22"/>
          <w:szCs w:val="22"/>
        </w:rPr>
        <w:t>Wednesday</w:t>
      </w:r>
      <w:r w:rsidRPr="00987B78">
        <w:rPr>
          <w:rFonts w:asciiTheme="majorHAnsi" w:hAnsiTheme="majorHAnsi"/>
          <w:b/>
          <w:bCs/>
          <w:sz w:val="22"/>
          <w:szCs w:val="22"/>
        </w:rPr>
        <w:t>,</w:t>
      </w:r>
      <w:r w:rsidR="00657E5A" w:rsidRPr="00987B78">
        <w:rPr>
          <w:rFonts w:asciiTheme="majorHAnsi" w:hAnsiTheme="majorHAnsi"/>
          <w:b/>
          <w:bCs/>
          <w:sz w:val="22"/>
          <w:szCs w:val="22"/>
        </w:rPr>
        <w:t xml:space="preserve"> </w:t>
      </w:r>
      <w:r w:rsidR="00987B78" w:rsidRPr="00987B78">
        <w:rPr>
          <w:rFonts w:asciiTheme="majorHAnsi" w:hAnsiTheme="majorHAnsi"/>
          <w:b/>
          <w:bCs/>
          <w:sz w:val="22"/>
          <w:szCs w:val="22"/>
        </w:rPr>
        <w:t>September 16</w:t>
      </w:r>
      <w:r w:rsidR="005E64AB" w:rsidRPr="00987B78">
        <w:rPr>
          <w:rFonts w:asciiTheme="majorHAnsi" w:hAnsiTheme="majorHAnsi"/>
          <w:b/>
          <w:bCs/>
          <w:sz w:val="22"/>
          <w:szCs w:val="22"/>
        </w:rPr>
        <w:t>, 201</w:t>
      </w:r>
      <w:r w:rsidR="00F43A5E" w:rsidRPr="00987B78">
        <w:rPr>
          <w:rFonts w:asciiTheme="majorHAnsi" w:hAnsiTheme="majorHAnsi"/>
          <w:b/>
          <w:bCs/>
          <w:sz w:val="22"/>
          <w:szCs w:val="22"/>
        </w:rPr>
        <w:t>5</w:t>
      </w:r>
      <w:r w:rsidR="006B0D42" w:rsidRPr="00222CF4">
        <w:rPr>
          <w:rFonts w:asciiTheme="majorHAnsi" w:hAnsiTheme="majorHAnsi"/>
          <w:b/>
          <w:bCs/>
          <w:sz w:val="22"/>
          <w:szCs w:val="22"/>
        </w:rPr>
        <w:t>,</w:t>
      </w:r>
      <w:r w:rsidR="00CF4B7D" w:rsidRPr="00441FC0">
        <w:rPr>
          <w:rFonts w:asciiTheme="majorHAnsi" w:hAnsiTheme="majorHAnsi"/>
          <w:b/>
          <w:bCs/>
          <w:sz w:val="22"/>
          <w:szCs w:val="22"/>
        </w:rPr>
        <w:t xml:space="preserve"> 2:30PM-4</w:t>
      </w:r>
      <w:r w:rsidRPr="00441FC0">
        <w:rPr>
          <w:rFonts w:asciiTheme="majorHAnsi" w:hAnsiTheme="majorHAnsi"/>
          <w:b/>
          <w:bCs/>
          <w:sz w:val="22"/>
          <w:szCs w:val="22"/>
        </w:rPr>
        <w:t>:00PM</w:t>
      </w:r>
      <w:r w:rsidR="00087E43" w:rsidRPr="00441FC0">
        <w:rPr>
          <w:rFonts w:asciiTheme="majorHAnsi" w:hAnsiTheme="majorHAnsi"/>
          <w:b/>
          <w:bCs/>
          <w:sz w:val="22"/>
          <w:szCs w:val="22"/>
        </w:rPr>
        <w:t xml:space="preserve"> in </w:t>
      </w:r>
      <w:r w:rsidR="006B0D42" w:rsidRPr="00441FC0">
        <w:rPr>
          <w:rFonts w:asciiTheme="majorHAnsi" w:hAnsiTheme="majorHAnsi"/>
          <w:b/>
          <w:bCs/>
          <w:sz w:val="22"/>
          <w:szCs w:val="22"/>
        </w:rPr>
        <w:t>A138</w:t>
      </w:r>
    </w:p>
    <w:p w:rsidR="0039288C" w:rsidRPr="00441FC0" w:rsidRDefault="0039288C" w:rsidP="0081065F">
      <w:pPr>
        <w:jc w:val="center"/>
        <w:rPr>
          <w:rFonts w:asciiTheme="majorHAnsi" w:hAnsiTheme="majorHAnsi"/>
          <w:b/>
          <w:bCs/>
          <w:sz w:val="22"/>
          <w:szCs w:val="22"/>
        </w:rPr>
      </w:pPr>
    </w:p>
    <w:p w:rsidR="0039288C" w:rsidRPr="0039288C" w:rsidRDefault="0039288C" w:rsidP="00EA64DD">
      <w:pPr>
        <w:rPr>
          <w:rFonts w:eastAsiaTheme="minorEastAsia"/>
        </w:rPr>
      </w:pPr>
      <w:r w:rsidRPr="0039288C">
        <w:rPr>
          <w:rFonts w:eastAsiaTheme="minorEastAsia"/>
        </w:rPr>
        <w:t xml:space="preserve">Charter: The Professional Development Committee makes recommendations on the direction of professional development </w:t>
      </w:r>
      <w:r w:rsidR="002A3F36">
        <w:rPr>
          <w:rFonts w:eastAsiaTheme="minorEastAsia"/>
        </w:rPr>
        <w:t>activities for full-time and part-time faculty and staff, in</w:t>
      </w:r>
      <w:r w:rsidRPr="0039288C">
        <w:rPr>
          <w:rFonts w:eastAsiaTheme="minorEastAsia"/>
        </w:rPr>
        <w:t>cluding:</w:t>
      </w:r>
    </w:p>
    <w:p w:rsidR="007B0010" w:rsidRPr="00EA64DD" w:rsidRDefault="002A3F36" w:rsidP="00EA64DD">
      <w:pPr>
        <w:pStyle w:val="ListParagraph"/>
        <w:numPr>
          <w:ilvl w:val="0"/>
          <w:numId w:val="11"/>
        </w:numPr>
        <w:rPr>
          <w:rFonts w:eastAsiaTheme="minorEastAsia"/>
        </w:rPr>
      </w:pPr>
      <w:r w:rsidRPr="00EA64DD">
        <w:rPr>
          <w:rFonts w:eastAsiaTheme="minorEastAsia"/>
        </w:rPr>
        <w:t xml:space="preserve">Plan, implement, and assess Fall </w:t>
      </w:r>
      <w:r w:rsidR="007B0010" w:rsidRPr="00EA64DD">
        <w:rPr>
          <w:rFonts w:eastAsiaTheme="minorEastAsia"/>
        </w:rPr>
        <w:t xml:space="preserve">and Spring faculty </w:t>
      </w:r>
      <w:r w:rsidRPr="00EA64DD">
        <w:rPr>
          <w:rFonts w:eastAsiaTheme="minorEastAsia"/>
        </w:rPr>
        <w:t>P</w:t>
      </w:r>
      <w:r w:rsidR="00EA64DD" w:rsidRPr="00EA64DD">
        <w:rPr>
          <w:rFonts w:eastAsiaTheme="minorEastAsia"/>
        </w:rPr>
        <w:t>r</w:t>
      </w:r>
      <w:r w:rsidR="0039288C" w:rsidRPr="00EA64DD">
        <w:rPr>
          <w:rFonts w:eastAsiaTheme="minorEastAsia"/>
        </w:rPr>
        <w:t xml:space="preserve">ofessional </w:t>
      </w:r>
      <w:r w:rsidRPr="00EA64DD">
        <w:rPr>
          <w:rFonts w:eastAsiaTheme="minorEastAsia"/>
        </w:rPr>
        <w:t>D</w:t>
      </w:r>
      <w:r w:rsidR="0039288C" w:rsidRPr="00EA64DD">
        <w:rPr>
          <w:rFonts w:eastAsiaTheme="minorEastAsia"/>
        </w:rPr>
        <w:t xml:space="preserve">evelopment </w:t>
      </w:r>
      <w:r w:rsidR="007B0010" w:rsidRPr="00EA64DD">
        <w:rPr>
          <w:rFonts w:eastAsiaTheme="minorEastAsia"/>
        </w:rPr>
        <w:t xml:space="preserve">(FLEX) </w:t>
      </w:r>
      <w:r w:rsidRPr="00EA64DD">
        <w:rPr>
          <w:rFonts w:eastAsiaTheme="minorEastAsia"/>
        </w:rPr>
        <w:t>Program a</w:t>
      </w:r>
      <w:r w:rsidR="0039288C" w:rsidRPr="00EA64DD">
        <w:rPr>
          <w:rFonts w:eastAsiaTheme="minorEastAsia"/>
        </w:rPr>
        <w:t>ctivities</w:t>
      </w:r>
    </w:p>
    <w:p w:rsidR="007B0010" w:rsidRPr="00EA64DD" w:rsidRDefault="0039288C" w:rsidP="00EA64DD">
      <w:pPr>
        <w:pStyle w:val="ListParagraph"/>
        <w:numPr>
          <w:ilvl w:val="0"/>
          <w:numId w:val="11"/>
        </w:numPr>
        <w:rPr>
          <w:rFonts w:eastAsiaTheme="minorEastAsia"/>
        </w:rPr>
      </w:pPr>
      <w:r w:rsidRPr="00EA64DD">
        <w:rPr>
          <w:rFonts w:eastAsiaTheme="minorEastAsia"/>
        </w:rPr>
        <w:t>Plan</w:t>
      </w:r>
      <w:r w:rsidR="002A3F36" w:rsidRPr="00EA64DD">
        <w:rPr>
          <w:rFonts w:eastAsiaTheme="minorEastAsia"/>
        </w:rPr>
        <w:t>, i</w:t>
      </w:r>
      <w:r w:rsidRPr="00EA64DD">
        <w:rPr>
          <w:rFonts w:eastAsiaTheme="minorEastAsia"/>
        </w:rPr>
        <w:t>mplement</w:t>
      </w:r>
      <w:r w:rsidR="002A3F36" w:rsidRPr="00EA64DD">
        <w:rPr>
          <w:rFonts w:eastAsiaTheme="minorEastAsia"/>
        </w:rPr>
        <w:t xml:space="preserve">, and assess </w:t>
      </w:r>
      <w:r w:rsidR="00EA64DD" w:rsidRPr="00EA64DD">
        <w:rPr>
          <w:rFonts w:eastAsiaTheme="minorEastAsia"/>
        </w:rPr>
        <w:t>classified staff professional d</w:t>
      </w:r>
      <w:r w:rsidR="007B0010" w:rsidRPr="00EA64DD">
        <w:rPr>
          <w:rFonts w:eastAsiaTheme="minorEastAsia"/>
        </w:rPr>
        <w:t>evelopment opportunities</w:t>
      </w:r>
    </w:p>
    <w:p w:rsidR="002A3F36" w:rsidRPr="00EA64DD" w:rsidRDefault="007B0010" w:rsidP="00EA64DD">
      <w:pPr>
        <w:pStyle w:val="ListParagraph"/>
        <w:numPr>
          <w:ilvl w:val="0"/>
          <w:numId w:val="11"/>
        </w:numPr>
        <w:rPr>
          <w:rFonts w:eastAsiaTheme="minorEastAsia"/>
        </w:rPr>
      </w:pPr>
      <w:r w:rsidRPr="00EA64DD">
        <w:rPr>
          <w:rFonts w:eastAsiaTheme="minorEastAsia"/>
        </w:rPr>
        <w:t>Coordinate, pr</w:t>
      </w:r>
      <w:r w:rsidR="00EA64DD" w:rsidRPr="00EA64DD">
        <w:rPr>
          <w:rFonts w:eastAsiaTheme="minorEastAsia"/>
        </w:rPr>
        <w:t>omote, and assess college-wide professional d</w:t>
      </w:r>
      <w:r w:rsidRPr="00EA64DD">
        <w:rPr>
          <w:rFonts w:eastAsiaTheme="minorEastAsia"/>
        </w:rPr>
        <w:t>evelopment activities</w:t>
      </w:r>
    </w:p>
    <w:p w:rsidR="002A3F36" w:rsidRPr="00EA64DD" w:rsidRDefault="0039288C" w:rsidP="00EA64DD">
      <w:pPr>
        <w:pStyle w:val="ListParagraph"/>
        <w:numPr>
          <w:ilvl w:val="0"/>
          <w:numId w:val="11"/>
        </w:numPr>
        <w:rPr>
          <w:rFonts w:eastAsiaTheme="minorEastAsia"/>
        </w:rPr>
      </w:pPr>
      <w:r w:rsidRPr="00EA64DD">
        <w:rPr>
          <w:rFonts w:eastAsiaTheme="minorEastAsia"/>
        </w:rPr>
        <w:t>Evaluate applications and award professional development funds</w:t>
      </w:r>
      <w:r w:rsidR="00EA64DD" w:rsidRPr="00EA64DD">
        <w:rPr>
          <w:rFonts w:eastAsiaTheme="minorEastAsia"/>
        </w:rPr>
        <w:t xml:space="preserve"> to full</w:t>
      </w:r>
      <w:r w:rsidR="002A3F36" w:rsidRPr="00EA64DD">
        <w:rPr>
          <w:rFonts w:eastAsiaTheme="minorEastAsia"/>
        </w:rPr>
        <w:t>-time faculty; funds to be considered are limited to those monies identified in the AFT Collective Bargaining Agreement</w:t>
      </w:r>
    </w:p>
    <w:p w:rsidR="00EA64DD" w:rsidRDefault="00EA64DD" w:rsidP="002A3F36">
      <w:pPr>
        <w:widowControl w:val="0"/>
        <w:numPr>
          <w:ilvl w:val="0"/>
          <w:numId w:val="11"/>
        </w:numPr>
        <w:autoSpaceDE w:val="0"/>
        <w:autoSpaceDN w:val="0"/>
        <w:adjustRightInd w:val="0"/>
        <w:spacing w:after="200" w:line="288" w:lineRule="atLeast"/>
        <w:ind w:right="13"/>
        <w:rPr>
          <w:rFonts w:eastAsiaTheme="minorEastAsia"/>
        </w:rPr>
      </w:pPr>
      <w:r>
        <w:rPr>
          <w:rFonts w:eastAsiaTheme="minorEastAsia"/>
        </w:rPr>
        <w:t>Evaluate applications and award other funds provided to the professional development committee</w:t>
      </w:r>
    </w:p>
    <w:p w:rsidR="00300735" w:rsidRPr="002A3F36" w:rsidRDefault="00C82FCA" w:rsidP="002A3F36">
      <w:pPr>
        <w:widowControl w:val="0"/>
        <w:autoSpaceDE w:val="0"/>
        <w:autoSpaceDN w:val="0"/>
        <w:adjustRightInd w:val="0"/>
        <w:spacing w:after="200" w:line="288" w:lineRule="atLeast"/>
        <w:ind w:right="13"/>
        <w:jc w:val="center"/>
        <w:rPr>
          <w:rFonts w:eastAsiaTheme="minorEastAsia"/>
        </w:rPr>
      </w:pPr>
      <w:r w:rsidRPr="002A3F36">
        <w:rPr>
          <w:rFonts w:asciiTheme="majorHAnsi" w:hAnsiTheme="majorHAnsi"/>
          <w:b/>
          <w:bCs/>
          <w:sz w:val="22"/>
          <w:szCs w:val="22"/>
        </w:rPr>
        <w:t>MEMBERSHIP/ATTENDANCE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3"/>
        <w:gridCol w:w="1982"/>
        <w:gridCol w:w="1163"/>
        <w:gridCol w:w="2090"/>
        <w:gridCol w:w="1703"/>
        <w:gridCol w:w="1177"/>
      </w:tblGrid>
      <w:tr w:rsidR="00074282" w:rsidRPr="001456AC"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r w:rsidRPr="001456AC">
              <w:rPr>
                <w:rFonts w:asciiTheme="majorHAnsi" w:hAnsiTheme="majorHAnsi"/>
                <w:b/>
                <w:bCs/>
                <w:sz w:val="18"/>
                <w:szCs w:val="18"/>
              </w:rPr>
              <w:t>MEMBER</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3B5955" w:rsidP="003B5955">
            <w:pPr>
              <w:jc w:val="center"/>
              <w:rPr>
                <w:rFonts w:asciiTheme="majorHAnsi" w:hAnsiTheme="majorHAnsi"/>
                <w:b/>
                <w:bCs/>
                <w:sz w:val="18"/>
                <w:szCs w:val="18"/>
              </w:rPr>
            </w:pPr>
            <w:r w:rsidRPr="001456AC">
              <w:rPr>
                <w:rFonts w:asciiTheme="majorHAnsi" w:hAnsiTheme="majorHAnsi"/>
                <w:b/>
                <w:bCs/>
                <w:sz w:val="18"/>
                <w:szCs w:val="18"/>
              </w:rPr>
              <w:t>Attendance</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jc w:val="center"/>
              <w:rPr>
                <w:rFonts w:asciiTheme="majorHAnsi" w:hAnsiTheme="majorHAnsi"/>
                <w:b/>
                <w:bCs/>
                <w:sz w:val="18"/>
                <w:szCs w:val="18"/>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pStyle w:val="ListBullet"/>
              <w:tabs>
                <w:tab w:val="clear" w:pos="360"/>
              </w:tabs>
              <w:ind w:left="0" w:firstLine="0"/>
              <w:jc w:val="center"/>
              <w:rPr>
                <w:rFonts w:asciiTheme="majorHAnsi" w:hAnsiTheme="majorHAnsi"/>
                <w:b/>
                <w:bCs/>
                <w:sz w:val="18"/>
                <w:szCs w:val="18"/>
              </w:rPr>
            </w:pPr>
            <w:r w:rsidRPr="001456AC">
              <w:rPr>
                <w:rFonts w:asciiTheme="majorHAnsi" w:hAnsiTheme="majorHAnsi"/>
                <w:b/>
                <w:bCs/>
                <w:sz w:val="18"/>
                <w:szCs w:val="18"/>
              </w:rPr>
              <w:t>MEMBER</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857B6E" w:rsidRDefault="003B5955" w:rsidP="003B5955">
            <w:pPr>
              <w:pStyle w:val="ListBullet"/>
              <w:tabs>
                <w:tab w:val="clear" w:pos="360"/>
              </w:tabs>
              <w:ind w:left="0" w:firstLine="0"/>
              <w:jc w:val="center"/>
              <w:rPr>
                <w:rFonts w:asciiTheme="majorHAnsi" w:hAnsiTheme="majorHAnsi"/>
                <w:b/>
                <w:bCs/>
                <w:sz w:val="18"/>
                <w:szCs w:val="18"/>
              </w:rPr>
            </w:pPr>
            <w:r w:rsidRPr="00857B6E">
              <w:rPr>
                <w:rFonts w:asciiTheme="majorHAnsi" w:hAnsiTheme="majorHAnsi"/>
                <w:b/>
                <w:bCs/>
                <w:sz w:val="18"/>
                <w:szCs w:val="18"/>
              </w:rPr>
              <w:t>Attendance</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Dean</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6B6525" w:rsidP="003B5955">
            <w:pPr>
              <w:jc w:val="center"/>
              <w:rPr>
                <w:rFonts w:asciiTheme="majorHAnsi" w:hAnsiTheme="majorHAnsi"/>
                <w:bCs/>
                <w:sz w:val="16"/>
                <w:szCs w:val="16"/>
              </w:rPr>
            </w:pPr>
            <w:r>
              <w:rPr>
                <w:rFonts w:asciiTheme="majorHAnsi" w:hAnsiTheme="majorHAnsi"/>
                <w:bCs/>
                <w:sz w:val="16"/>
                <w:szCs w:val="16"/>
              </w:rPr>
              <w:t>Amanuel Gebru</w:t>
            </w:r>
          </w:p>
          <w:p w:rsidR="00074282" w:rsidRPr="00441FC0" w:rsidRDefault="00074282" w:rsidP="003B595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074282" w:rsidRPr="00857B6E" w:rsidRDefault="00857B6E" w:rsidP="003B5955">
            <w:pPr>
              <w:jc w:val="center"/>
              <w:rPr>
                <w:rFonts w:asciiTheme="majorHAnsi" w:hAnsiTheme="majorHAnsi"/>
                <w:b/>
                <w:bCs/>
                <w:sz w:val="16"/>
                <w:szCs w:val="16"/>
              </w:rPr>
            </w:pPr>
            <w:r w:rsidRPr="00857B6E">
              <w:rPr>
                <w:rFonts w:asciiTheme="majorHAnsi" w:hAnsiTheme="majorHAnsi"/>
                <w:b/>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074282" w:rsidP="003B5955">
            <w:pPr>
              <w:jc w:val="center"/>
              <w:rPr>
                <w:rFonts w:asciiTheme="majorHAnsi" w:hAnsiTheme="majorHAnsi"/>
                <w:b/>
                <w:bCs/>
                <w:sz w:val="16"/>
                <w:szCs w:val="16"/>
              </w:rPr>
            </w:pPr>
            <w:r w:rsidRPr="00441FC0">
              <w:rPr>
                <w:rFonts w:asciiTheme="majorHAnsi" w:hAnsiTheme="majorHAnsi"/>
                <w:b/>
                <w:bCs/>
                <w:sz w:val="16"/>
                <w:szCs w:val="16"/>
              </w:rPr>
              <w:t>Co-Chair Faculty</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734CCF">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Nenagh Brown</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857B6E" w:rsidRDefault="00857B6E" w:rsidP="003B5955">
            <w:pPr>
              <w:pStyle w:val="ListBullet"/>
              <w:tabs>
                <w:tab w:val="clear" w:pos="360"/>
              </w:tabs>
              <w:ind w:left="0" w:firstLine="0"/>
              <w:jc w:val="center"/>
              <w:rPr>
                <w:rFonts w:asciiTheme="majorHAnsi" w:hAnsiTheme="majorHAnsi"/>
                <w:b/>
                <w:bCs/>
                <w:sz w:val="16"/>
                <w:szCs w:val="16"/>
              </w:rPr>
            </w:pPr>
            <w:r w:rsidRPr="00857B6E">
              <w:rPr>
                <w:rFonts w:asciiTheme="majorHAnsi" w:hAnsiTheme="majorHAnsi"/>
                <w:b/>
                <w:bCs/>
                <w:sz w:val="16"/>
                <w:szCs w:val="16"/>
              </w:rPr>
              <w:t>X</w:t>
            </w:r>
          </w:p>
        </w:tc>
      </w:tr>
      <w:tr w:rsidR="006B6525"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6B6525" w:rsidRPr="00441FC0" w:rsidRDefault="005806E9" w:rsidP="005806E9">
            <w:pPr>
              <w:jc w:val="center"/>
              <w:rPr>
                <w:rFonts w:asciiTheme="majorHAnsi" w:hAnsiTheme="majorHAnsi"/>
                <w:b/>
                <w:bCs/>
                <w:sz w:val="16"/>
                <w:szCs w:val="16"/>
              </w:rPr>
            </w:pPr>
            <w:r>
              <w:rPr>
                <w:rFonts w:asciiTheme="majorHAnsi" w:hAnsiTheme="majorHAnsi"/>
                <w:b/>
                <w:bCs/>
                <w:sz w:val="16"/>
                <w:szCs w:val="16"/>
              </w:rPr>
              <w:t>Co-Chair Classified</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6B6525" w:rsidRDefault="005806E9" w:rsidP="003B5955">
            <w:pPr>
              <w:jc w:val="center"/>
              <w:rPr>
                <w:rFonts w:asciiTheme="majorHAnsi" w:hAnsiTheme="majorHAnsi"/>
                <w:bCs/>
                <w:sz w:val="16"/>
                <w:szCs w:val="16"/>
              </w:rPr>
            </w:pPr>
            <w:r>
              <w:rPr>
                <w:rFonts w:asciiTheme="majorHAnsi" w:hAnsiTheme="majorHAnsi"/>
                <w:bCs/>
                <w:sz w:val="16"/>
                <w:szCs w:val="16"/>
              </w:rPr>
              <w:t>April Doud</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6B6525" w:rsidRPr="00857B6E" w:rsidRDefault="00857B6E" w:rsidP="003B5955">
            <w:pPr>
              <w:jc w:val="center"/>
              <w:rPr>
                <w:rFonts w:asciiTheme="majorHAnsi" w:hAnsiTheme="majorHAnsi"/>
                <w:b/>
                <w:bCs/>
                <w:sz w:val="16"/>
                <w:szCs w:val="16"/>
              </w:rPr>
            </w:pPr>
            <w:r w:rsidRPr="00857B6E">
              <w:rPr>
                <w:rFonts w:asciiTheme="majorHAnsi" w:hAnsiTheme="majorHAnsi"/>
                <w:b/>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5806E9" w:rsidRDefault="005806E9" w:rsidP="005806E9">
            <w:pPr>
              <w:jc w:val="center"/>
              <w:rPr>
                <w:rFonts w:asciiTheme="majorHAnsi" w:hAnsiTheme="majorHAnsi"/>
                <w:b/>
                <w:bCs/>
                <w:sz w:val="16"/>
                <w:szCs w:val="16"/>
              </w:rPr>
            </w:pPr>
            <w:r>
              <w:rPr>
                <w:rFonts w:asciiTheme="majorHAnsi" w:hAnsiTheme="majorHAnsi"/>
                <w:b/>
                <w:bCs/>
                <w:sz w:val="16"/>
                <w:szCs w:val="16"/>
              </w:rPr>
              <w:t>Dean</w:t>
            </w:r>
          </w:p>
          <w:p w:rsidR="006B6525" w:rsidRPr="00441FC0" w:rsidRDefault="006B6525" w:rsidP="003B5955">
            <w:pPr>
              <w:jc w:val="center"/>
              <w:rPr>
                <w:rFonts w:asciiTheme="majorHAnsi" w:hAnsiTheme="majorHAnsi"/>
                <w:b/>
                <w:bCs/>
                <w:sz w:val="16"/>
                <w:szCs w:val="16"/>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6B6525" w:rsidRDefault="005806E9" w:rsidP="00734CCF">
            <w:pPr>
              <w:pStyle w:val="ListBullet"/>
              <w:tabs>
                <w:tab w:val="clear" w:pos="360"/>
              </w:tabs>
              <w:ind w:left="0" w:firstLine="0"/>
              <w:jc w:val="center"/>
              <w:rPr>
                <w:rFonts w:asciiTheme="majorHAnsi" w:hAnsiTheme="majorHAnsi"/>
                <w:bCs/>
                <w:sz w:val="16"/>
                <w:szCs w:val="16"/>
              </w:rPr>
            </w:pPr>
            <w:r>
              <w:rPr>
                <w:rFonts w:asciiTheme="majorHAnsi" w:hAnsiTheme="majorHAnsi"/>
                <w:bCs/>
                <w:sz w:val="16"/>
                <w:szCs w:val="16"/>
              </w:rPr>
              <w:t>Jennifer Kalfsbeek</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6B6525" w:rsidRPr="00857B6E" w:rsidRDefault="00857B6E" w:rsidP="003B5955">
            <w:pPr>
              <w:pStyle w:val="ListBullet"/>
              <w:tabs>
                <w:tab w:val="clear" w:pos="360"/>
              </w:tabs>
              <w:ind w:left="0" w:firstLine="0"/>
              <w:jc w:val="center"/>
              <w:rPr>
                <w:rFonts w:asciiTheme="majorHAnsi" w:hAnsiTheme="majorHAnsi"/>
                <w:b/>
                <w:bCs/>
                <w:sz w:val="16"/>
                <w:szCs w:val="16"/>
              </w:rPr>
            </w:pPr>
            <w:r w:rsidRPr="00857B6E">
              <w:rPr>
                <w:rFonts w:asciiTheme="majorHAnsi" w:hAnsiTheme="majorHAnsi"/>
                <w:b/>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CF08B4" w:rsidRPr="00441FC0" w:rsidRDefault="005806E9" w:rsidP="00CF08B4">
            <w:pPr>
              <w:jc w:val="center"/>
              <w:rPr>
                <w:rFonts w:asciiTheme="majorHAnsi" w:hAnsiTheme="majorHAnsi"/>
                <w:b/>
                <w:bCs/>
                <w:sz w:val="16"/>
                <w:szCs w:val="16"/>
              </w:rPr>
            </w:pPr>
            <w:r>
              <w:rPr>
                <w:rFonts w:asciiTheme="majorHAnsi" w:hAnsiTheme="majorHAnsi"/>
                <w:b/>
                <w:bCs/>
                <w:sz w:val="16"/>
                <w:szCs w:val="16"/>
              </w:rPr>
              <w:t xml:space="preserve">Languages and </w:t>
            </w:r>
            <w:r w:rsidR="00CF08B4" w:rsidRPr="00441FC0">
              <w:rPr>
                <w:rFonts w:asciiTheme="majorHAnsi" w:hAnsiTheme="majorHAnsi"/>
                <w:b/>
                <w:bCs/>
                <w:sz w:val="16"/>
                <w:szCs w:val="16"/>
              </w:rPr>
              <w:t>Learning Resources</w:t>
            </w:r>
          </w:p>
          <w:p w:rsidR="00734CCF" w:rsidRPr="00441FC0" w:rsidRDefault="00734CCF" w:rsidP="00803545">
            <w:pPr>
              <w:jc w:val="center"/>
              <w:rPr>
                <w:rFonts w:asciiTheme="majorHAnsi" w:hAnsiTheme="majorHAnsi"/>
                <w:b/>
                <w:bCs/>
                <w:sz w:val="16"/>
                <w:szCs w:val="16"/>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CF08B4" w:rsidRDefault="007B0010" w:rsidP="00CF08B4">
            <w:pPr>
              <w:jc w:val="center"/>
              <w:rPr>
                <w:rFonts w:asciiTheme="majorHAnsi" w:hAnsiTheme="majorHAnsi"/>
                <w:bCs/>
                <w:sz w:val="16"/>
                <w:szCs w:val="16"/>
              </w:rPr>
            </w:pPr>
            <w:r>
              <w:rPr>
                <w:rFonts w:asciiTheme="majorHAnsi" w:hAnsiTheme="majorHAnsi"/>
                <w:bCs/>
                <w:sz w:val="16"/>
                <w:szCs w:val="16"/>
              </w:rPr>
              <w:t>Judith Ramos</w:t>
            </w:r>
          </w:p>
          <w:p w:rsidR="00734CCF" w:rsidRPr="00441FC0" w:rsidRDefault="007B0010" w:rsidP="007B0010">
            <w:pPr>
              <w:jc w:val="center"/>
              <w:rPr>
                <w:rFonts w:asciiTheme="majorHAnsi" w:hAnsiTheme="majorHAnsi"/>
                <w:bCs/>
                <w:sz w:val="16"/>
                <w:szCs w:val="16"/>
              </w:rPr>
            </w:pPr>
            <w:r>
              <w:rPr>
                <w:rFonts w:asciiTheme="majorHAnsi" w:hAnsiTheme="majorHAnsi"/>
                <w:bCs/>
                <w:sz w:val="16"/>
                <w:szCs w:val="16"/>
              </w:rPr>
              <w:t>Beth Gillis-Smith</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857B6E" w:rsidRDefault="008A4FE0" w:rsidP="007B0961">
            <w:pPr>
              <w:jc w:val="center"/>
              <w:rPr>
                <w:rFonts w:asciiTheme="majorHAnsi" w:hAnsiTheme="majorHAnsi"/>
                <w:b/>
                <w:bCs/>
                <w:sz w:val="16"/>
                <w:szCs w:val="16"/>
              </w:rPr>
            </w:pPr>
            <w:r w:rsidRPr="00462C6A">
              <w:rPr>
                <w:rFonts w:asciiTheme="majorHAnsi" w:hAnsiTheme="majorHAnsi"/>
                <w:b/>
                <w:bCs/>
                <w:color w:val="FF0000"/>
                <w:sz w:val="16"/>
                <w:szCs w:val="16"/>
              </w:rPr>
              <w:t>?</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5806E9" w:rsidP="005806E9">
            <w:pPr>
              <w:jc w:val="center"/>
              <w:rPr>
                <w:rFonts w:asciiTheme="majorHAnsi" w:hAnsiTheme="majorHAnsi"/>
                <w:b/>
                <w:bCs/>
                <w:sz w:val="16"/>
                <w:szCs w:val="16"/>
              </w:rPr>
            </w:pPr>
            <w:r>
              <w:rPr>
                <w:rFonts w:asciiTheme="majorHAnsi" w:hAnsiTheme="majorHAnsi"/>
                <w:b/>
                <w:bCs/>
                <w:sz w:val="16"/>
                <w:szCs w:val="16"/>
              </w:rPr>
              <w:t>Performing Arts and Student Life</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Default="005806E9" w:rsidP="005806E9">
            <w:pPr>
              <w:pStyle w:val="ListBullet"/>
              <w:jc w:val="center"/>
              <w:rPr>
                <w:rFonts w:asciiTheme="majorHAnsi" w:hAnsiTheme="majorHAnsi"/>
                <w:bCs/>
                <w:sz w:val="16"/>
                <w:szCs w:val="16"/>
              </w:rPr>
            </w:pPr>
            <w:r>
              <w:rPr>
                <w:rFonts w:asciiTheme="majorHAnsi" w:hAnsiTheme="majorHAnsi"/>
                <w:bCs/>
                <w:sz w:val="16"/>
                <w:szCs w:val="16"/>
              </w:rPr>
              <w:t>Giselle Ramirez</w:t>
            </w:r>
          </w:p>
          <w:p w:rsidR="005806E9" w:rsidRPr="00441FC0" w:rsidRDefault="007504E7" w:rsidP="005806E9">
            <w:pPr>
              <w:pStyle w:val="ListBullet"/>
              <w:jc w:val="center"/>
              <w:rPr>
                <w:rFonts w:asciiTheme="majorHAnsi" w:hAnsiTheme="majorHAnsi"/>
                <w:bCs/>
                <w:sz w:val="16"/>
                <w:szCs w:val="16"/>
              </w:rPr>
            </w:pPr>
            <w:r>
              <w:rPr>
                <w:rFonts w:asciiTheme="majorHAnsi" w:hAnsiTheme="majorHAnsi"/>
                <w:bCs/>
                <w:sz w:val="16"/>
                <w:szCs w:val="16"/>
              </w:rPr>
              <w:t>Steve Doyle</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857B6E" w:rsidRDefault="00857B6E" w:rsidP="003B5955">
            <w:pPr>
              <w:pStyle w:val="ListBullet"/>
              <w:jc w:val="center"/>
              <w:rPr>
                <w:rFonts w:asciiTheme="majorHAnsi" w:hAnsiTheme="majorHAnsi"/>
                <w:b/>
                <w:bCs/>
                <w:sz w:val="16"/>
                <w:szCs w:val="16"/>
              </w:rPr>
            </w:pPr>
            <w:r w:rsidRPr="00857B6E">
              <w:rPr>
                <w:rFonts w:asciiTheme="majorHAnsi" w:hAnsiTheme="majorHAnsi"/>
                <w:b/>
                <w:bCs/>
                <w:sz w:val="16"/>
                <w:szCs w:val="16"/>
              </w:rPr>
              <w:t>X</w:t>
            </w:r>
          </w:p>
          <w:p w:rsidR="00857B6E" w:rsidRPr="00857B6E" w:rsidRDefault="00857B6E" w:rsidP="003B5955">
            <w:pPr>
              <w:pStyle w:val="ListBullet"/>
              <w:jc w:val="center"/>
              <w:rPr>
                <w:rFonts w:asciiTheme="majorHAnsi" w:hAnsiTheme="majorHAnsi"/>
                <w:b/>
                <w:bCs/>
                <w:sz w:val="16"/>
                <w:szCs w:val="16"/>
              </w:rPr>
            </w:pPr>
            <w:r w:rsidRPr="00857B6E">
              <w:rPr>
                <w:rFonts w:asciiTheme="majorHAnsi" w:hAnsiTheme="majorHAnsi"/>
                <w:b/>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Default="00CF08B4" w:rsidP="00803545">
            <w:pPr>
              <w:jc w:val="center"/>
              <w:rPr>
                <w:rFonts w:asciiTheme="majorHAnsi" w:hAnsiTheme="majorHAnsi"/>
                <w:b/>
                <w:bCs/>
                <w:sz w:val="16"/>
                <w:szCs w:val="16"/>
              </w:rPr>
            </w:pPr>
            <w:r w:rsidRPr="00441FC0">
              <w:rPr>
                <w:rFonts w:asciiTheme="majorHAnsi" w:hAnsiTheme="majorHAnsi"/>
                <w:b/>
                <w:bCs/>
                <w:sz w:val="16"/>
                <w:szCs w:val="16"/>
              </w:rPr>
              <w:t>Mathematics</w:t>
            </w:r>
          </w:p>
          <w:p w:rsidR="00734CCF" w:rsidRPr="00441FC0" w:rsidRDefault="005806E9" w:rsidP="005806E9">
            <w:pPr>
              <w:jc w:val="center"/>
              <w:rPr>
                <w:rFonts w:asciiTheme="majorHAnsi" w:hAnsiTheme="majorHAnsi"/>
                <w:b/>
                <w:bCs/>
                <w:sz w:val="16"/>
                <w:szCs w:val="16"/>
              </w:rPr>
            </w:pPr>
            <w:r>
              <w:rPr>
                <w:rFonts w:asciiTheme="majorHAnsi" w:hAnsiTheme="majorHAnsi"/>
                <w:b/>
                <w:bCs/>
                <w:sz w:val="16"/>
                <w:szCs w:val="16"/>
              </w:rPr>
              <w:t xml:space="preserve">and </w:t>
            </w:r>
            <w:r w:rsidR="00734CCF">
              <w:rPr>
                <w:rFonts w:asciiTheme="majorHAnsi" w:hAnsiTheme="majorHAnsi"/>
                <w:b/>
                <w:bCs/>
                <w:sz w:val="16"/>
                <w:szCs w:val="16"/>
              </w:rPr>
              <w:t>Physic</w:t>
            </w:r>
            <w:r>
              <w:rPr>
                <w:rFonts w:asciiTheme="majorHAnsi" w:hAnsiTheme="majorHAnsi"/>
                <w:b/>
                <w:bCs/>
                <w:sz w:val="16"/>
                <w:szCs w:val="16"/>
              </w:rPr>
              <w:t>al Sciences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Default="007B0010" w:rsidP="00803545">
            <w:pPr>
              <w:jc w:val="center"/>
              <w:rPr>
                <w:rFonts w:asciiTheme="majorHAnsi" w:hAnsiTheme="majorHAnsi"/>
                <w:bCs/>
                <w:sz w:val="16"/>
                <w:szCs w:val="16"/>
              </w:rPr>
            </w:pPr>
            <w:r>
              <w:rPr>
                <w:rFonts w:asciiTheme="majorHAnsi" w:hAnsiTheme="majorHAnsi"/>
                <w:bCs/>
                <w:sz w:val="16"/>
                <w:szCs w:val="16"/>
              </w:rPr>
              <w:t>Brendan Purdy</w:t>
            </w:r>
          </w:p>
          <w:p w:rsidR="00734CCF" w:rsidRPr="00441FC0" w:rsidRDefault="00734CCF" w:rsidP="0080354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857B6E" w:rsidRDefault="00857B6E" w:rsidP="003B5955">
            <w:pPr>
              <w:jc w:val="center"/>
              <w:rPr>
                <w:rFonts w:asciiTheme="majorHAnsi" w:hAnsiTheme="majorHAnsi"/>
                <w:b/>
                <w:bCs/>
                <w:sz w:val="16"/>
                <w:szCs w:val="16"/>
              </w:rPr>
            </w:pPr>
            <w:r w:rsidRPr="00857B6E">
              <w:rPr>
                <w:rFonts w:asciiTheme="majorHAnsi" w:hAnsiTheme="majorHAnsi"/>
                <w:b/>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734CCF" w:rsidRPr="00441FC0" w:rsidRDefault="005806E9" w:rsidP="005806E9">
            <w:pPr>
              <w:jc w:val="center"/>
              <w:rPr>
                <w:rFonts w:asciiTheme="majorHAnsi" w:hAnsiTheme="majorHAnsi"/>
                <w:b/>
                <w:bCs/>
                <w:sz w:val="16"/>
                <w:szCs w:val="16"/>
              </w:rPr>
            </w:pPr>
            <w:r>
              <w:rPr>
                <w:rFonts w:asciiTheme="majorHAnsi" w:hAnsiTheme="majorHAnsi"/>
                <w:b/>
                <w:bCs/>
                <w:sz w:val="16"/>
                <w:szCs w:val="16"/>
              </w:rPr>
              <w:t xml:space="preserve">Athletics, </w:t>
            </w:r>
            <w:r w:rsidR="00734CCF">
              <w:rPr>
                <w:rFonts w:asciiTheme="majorHAnsi" w:hAnsiTheme="majorHAnsi"/>
                <w:b/>
                <w:bCs/>
                <w:sz w:val="16"/>
                <w:szCs w:val="16"/>
              </w:rPr>
              <w:t>Arts</w:t>
            </w:r>
            <w:r>
              <w:rPr>
                <w:rFonts w:asciiTheme="majorHAnsi" w:hAnsiTheme="majorHAnsi"/>
                <w:b/>
                <w:bCs/>
                <w:sz w:val="16"/>
                <w:szCs w:val="16"/>
              </w:rPr>
              <w:t>, and Institutional Effectiveness</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F0293F" w:rsidRPr="00441FC0" w:rsidRDefault="00734CCF" w:rsidP="003B5955">
            <w:pPr>
              <w:pStyle w:val="ListBullet"/>
              <w:jc w:val="center"/>
              <w:rPr>
                <w:rFonts w:asciiTheme="majorHAnsi" w:hAnsiTheme="majorHAnsi"/>
                <w:bCs/>
                <w:sz w:val="16"/>
                <w:szCs w:val="16"/>
              </w:rPr>
            </w:pPr>
            <w:r>
              <w:rPr>
                <w:rFonts w:asciiTheme="majorHAnsi" w:hAnsiTheme="majorHAnsi"/>
                <w:bCs/>
                <w:sz w:val="16"/>
                <w:szCs w:val="16"/>
              </w:rPr>
              <w:t>Tracie Kephart</w:t>
            </w:r>
          </w:p>
          <w:p w:rsidR="00F0293F" w:rsidRDefault="00C3538A" w:rsidP="003B5955">
            <w:pPr>
              <w:pStyle w:val="ListBullet"/>
              <w:jc w:val="center"/>
              <w:rPr>
                <w:rFonts w:asciiTheme="majorHAnsi" w:hAnsiTheme="majorHAnsi"/>
                <w:bCs/>
                <w:sz w:val="16"/>
                <w:szCs w:val="16"/>
              </w:rPr>
            </w:pPr>
            <w:r>
              <w:rPr>
                <w:rFonts w:asciiTheme="majorHAnsi" w:hAnsiTheme="majorHAnsi"/>
                <w:bCs/>
                <w:sz w:val="16"/>
                <w:szCs w:val="16"/>
              </w:rPr>
              <w:t>Svetlana Kasalovic</w:t>
            </w:r>
          </w:p>
          <w:p w:rsidR="008B67FD" w:rsidRPr="00441FC0" w:rsidRDefault="008B67FD" w:rsidP="003B5955">
            <w:pPr>
              <w:pStyle w:val="ListBullet"/>
              <w:jc w:val="center"/>
              <w:rPr>
                <w:rFonts w:asciiTheme="majorHAnsi" w:hAnsiTheme="majorHAnsi"/>
                <w:b/>
                <w:bCs/>
                <w:sz w:val="16"/>
                <w:szCs w:val="16"/>
              </w:rPr>
            </w:pPr>
            <w:r>
              <w:rPr>
                <w:rFonts w:asciiTheme="majorHAnsi" w:hAnsiTheme="majorHAnsi"/>
                <w:bCs/>
                <w:sz w:val="16"/>
                <w:szCs w:val="16"/>
              </w:rPr>
              <w:t>Alt: Joanna Miller</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7B0961" w:rsidRPr="00462C6A" w:rsidRDefault="008A4FE0" w:rsidP="003B5955">
            <w:pPr>
              <w:pStyle w:val="ListBullet"/>
              <w:jc w:val="center"/>
              <w:rPr>
                <w:rFonts w:asciiTheme="majorHAnsi" w:hAnsiTheme="majorHAnsi"/>
                <w:b/>
                <w:bCs/>
                <w:color w:val="FF0000"/>
                <w:sz w:val="16"/>
                <w:szCs w:val="16"/>
              </w:rPr>
            </w:pPr>
            <w:r w:rsidRPr="00462C6A">
              <w:rPr>
                <w:rFonts w:asciiTheme="majorHAnsi" w:hAnsiTheme="majorHAnsi"/>
                <w:b/>
                <w:bCs/>
                <w:color w:val="FF0000"/>
                <w:sz w:val="16"/>
                <w:szCs w:val="16"/>
              </w:rPr>
              <w:t>?</w:t>
            </w:r>
          </w:p>
          <w:p w:rsidR="00857B6E" w:rsidRPr="00857B6E" w:rsidRDefault="00857B6E" w:rsidP="003B5955">
            <w:pPr>
              <w:pStyle w:val="ListBullet"/>
              <w:jc w:val="center"/>
              <w:rPr>
                <w:rFonts w:asciiTheme="majorHAnsi" w:hAnsiTheme="majorHAnsi"/>
                <w:b/>
                <w:bCs/>
                <w:sz w:val="16"/>
                <w:szCs w:val="16"/>
              </w:rPr>
            </w:pPr>
            <w:r w:rsidRPr="00857B6E">
              <w:rPr>
                <w:rFonts w:asciiTheme="majorHAnsi" w:hAnsiTheme="majorHAnsi"/>
                <w:b/>
                <w:bCs/>
                <w:sz w:val="16"/>
                <w:szCs w:val="16"/>
              </w:rPr>
              <w:t>X</w:t>
            </w:r>
          </w:p>
          <w:p w:rsidR="00857B6E" w:rsidRPr="00857B6E" w:rsidRDefault="00857B6E" w:rsidP="003B5955">
            <w:pPr>
              <w:pStyle w:val="ListBullet"/>
              <w:jc w:val="center"/>
              <w:rPr>
                <w:rFonts w:asciiTheme="majorHAnsi" w:hAnsiTheme="majorHAnsi"/>
                <w:b/>
                <w:bCs/>
                <w:sz w:val="16"/>
                <w:szCs w:val="16"/>
              </w:rPr>
            </w:pPr>
            <w:r w:rsidRPr="00857B6E">
              <w:rPr>
                <w:rFonts w:asciiTheme="majorHAnsi" w:hAnsiTheme="majorHAnsi"/>
                <w:b/>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5806E9" w:rsidP="003B5955">
            <w:pPr>
              <w:jc w:val="center"/>
              <w:rPr>
                <w:rFonts w:asciiTheme="majorHAnsi" w:hAnsiTheme="majorHAnsi"/>
                <w:b/>
                <w:bCs/>
                <w:sz w:val="16"/>
                <w:szCs w:val="16"/>
              </w:rPr>
            </w:pPr>
            <w:r>
              <w:rPr>
                <w:rFonts w:asciiTheme="majorHAnsi" w:hAnsiTheme="majorHAnsi"/>
                <w:b/>
                <w:bCs/>
                <w:sz w:val="16"/>
                <w:szCs w:val="16"/>
              </w:rPr>
              <w:t xml:space="preserve">Behavioral and </w:t>
            </w:r>
            <w:r w:rsidR="00074282" w:rsidRPr="00441FC0">
              <w:rPr>
                <w:rFonts w:asciiTheme="majorHAnsi" w:hAnsiTheme="majorHAnsi"/>
                <w:b/>
                <w:bCs/>
                <w:sz w:val="16"/>
                <w:szCs w:val="16"/>
              </w:rPr>
              <w:t>Social  Sciences</w:t>
            </w:r>
          </w:p>
          <w:p w:rsidR="00074282" w:rsidRPr="00441FC0" w:rsidRDefault="00074282" w:rsidP="00894BE5">
            <w:pPr>
              <w:jc w:val="center"/>
              <w:rPr>
                <w:rFonts w:asciiTheme="majorHAnsi" w:hAnsiTheme="majorHAnsi"/>
                <w:b/>
                <w:bCs/>
                <w:sz w:val="16"/>
                <w:szCs w:val="16"/>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34CCF" w:rsidP="003B5955">
            <w:pPr>
              <w:jc w:val="center"/>
              <w:rPr>
                <w:rFonts w:asciiTheme="majorHAnsi" w:hAnsiTheme="majorHAnsi"/>
                <w:bCs/>
                <w:sz w:val="16"/>
                <w:szCs w:val="16"/>
              </w:rPr>
            </w:pPr>
            <w:r>
              <w:rPr>
                <w:rFonts w:asciiTheme="majorHAnsi" w:hAnsiTheme="majorHAnsi"/>
                <w:bCs/>
                <w:sz w:val="16"/>
                <w:szCs w:val="16"/>
              </w:rPr>
              <w:t>Patty Colman</w:t>
            </w:r>
          </w:p>
          <w:p w:rsidR="00074282" w:rsidRPr="00441FC0" w:rsidRDefault="007B0010" w:rsidP="00734CCF">
            <w:pPr>
              <w:jc w:val="center"/>
              <w:rPr>
                <w:rFonts w:asciiTheme="majorHAnsi" w:hAnsiTheme="majorHAnsi"/>
                <w:bCs/>
                <w:sz w:val="16"/>
                <w:szCs w:val="16"/>
              </w:rPr>
            </w:pPr>
            <w:r>
              <w:rPr>
                <w:rFonts w:asciiTheme="majorHAnsi" w:hAnsiTheme="majorHAnsi"/>
                <w:bCs/>
                <w:sz w:val="16"/>
                <w:szCs w:val="16"/>
              </w:rPr>
              <w:t>Ray Zhang</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Pr="00857B6E" w:rsidRDefault="00857B6E" w:rsidP="003B5955">
            <w:pPr>
              <w:jc w:val="center"/>
              <w:rPr>
                <w:rFonts w:asciiTheme="majorHAnsi" w:hAnsiTheme="majorHAnsi"/>
                <w:b/>
                <w:bCs/>
                <w:sz w:val="16"/>
                <w:szCs w:val="16"/>
              </w:rPr>
            </w:pPr>
            <w:r w:rsidRPr="00857B6E">
              <w:rPr>
                <w:rFonts w:asciiTheme="majorHAnsi" w:hAnsiTheme="majorHAnsi"/>
                <w:b/>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7B0010" w:rsidP="00734CCF">
            <w:pPr>
              <w:jc w:val="center"/>
              <w:rPr>
                <w:rFonts w:asciiTheme="majorHAnsi" w:hAnsiTheme="majorHAnsi"/>
                <w:b/>
                <w:bCs/>
                <w:sz w:val="16"/>
                <w:szCs w:val="16"/>
              </w:rPr>
            </w:pPr>
            <w:r>
              <w:rPr>
                <w:rFonts w:asciiTheme="majorHAnsi" w:hAnsiTheme="majorHAnsi"/>
                <w:b/>
                <w:bCs/>
                <w:sz w:val="16"/>
                <w:szCs w:val="16"/>
              </w:rPr>
              <w:t>Business, Science, and Child Development</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2F1478" w:rsidRDefault="002F1478" w:rsidP="009762EA">
            <w:pPr>
              <w:pStyle w:val="ListBullet"/>
              <w:jc w:val="center"/>
              <w:rPr>
                <w:rFonts w:asciiTheme="majorHAnsi" w:hAnsiTheme="majorHAnsi"/>
                <w:bCs/>
                <w:sz w:val="16"/>
                <w:szCs w:val="16"/>
              </w:rPr>
            </w:pPr>
            <w:r>
              <w:rPr>
                <w:rFonts w:asciiTheme="majorHAnsi" w:hAnsiTheme="majorHAnsi"/>
                <w:bCs/>
                <w:sz w:val="16"/>
                <w:szCs w:val="16"/>
              </w:rPr>
              <w:t>Mary Mills</w:t>
            </w:r>
          </w:p>
          <w:p w:rsidR="00BB1385" w:rsidRDefault="002F1478" w:rsidP="009762EA">
            <w:pPr>
              <w:pStyle w:val="ListBullet"/>
              <w:jc w:val="center"/>
              <w:rPr>
                <w:rFonts w:asciiTheme="majorHAnsi" w:hAnsiTheme="majorHAnsi"/>
                <w:bCs/>
                <w:sz w:val="16"/>
                <w:szCs w:val="16"/>
              </w:rPr>
            </w:pPr>
            <w:r>
              <w:rPr>
                <w:rFonts w:asciiTheme="majorHAnsi" w:hAnsiTheme="majorHAnsi"/>
                <w:bCs/>
                <w:sz w:val="16"/>
                <w:szCs w:val="16"/>
              </w:rPr>
              <w:t>Vince Crisostomo</w:t>
            </w:r>
          </w:p>
          <w:p w:rsidR="002F1478" w:rsidRPr="00BB1385" w:rsidRDefault="002F1478" w:rsidP="002F1478">
            <w:pPr>
              <w:pStyle w:val="ListBullet"/>
              <w:jc w:val="center"/>
              <w:rPr>
                <w:rFonts w:asciiTheme="majorHAnsi" w:hAnsiTheme="majorHAnsi"/>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1456AC" w:rsidRPr="00857B6E" w:rsidRDefault="00857B6E" w:rsidP="003B5955">
            <w:pPr>
              <w:pStyle w:val="ListBullet"/>
              <w:jc w:val="center"/>
              <w:rPr>
                <w:rFonts w:asciiTheme="majorHAnsi" w:hAnsiTheme="majorHAnsi"/>
                <w:b/>
                <w:bCs/>
                <w:sz w:val="16"/>
                <w:szCs w:val="16"/>
              </w:rPr>
            </w:pPr>
            <w:r w:rsidRPr="00857B6E">
              <w:rPr>
                <w:rFonts w:asciiTheme="majorHAnsi" w:hAnsiTheme="majorHAnsi"/>
                <w:b/>
                <w:bCs/>
                <w:sz w:val="16"/>
                <w:szCs w:val="16"/>
              </w:rPr>
              <w:t>X</w:t>
            </w:r>
          </w:p>
          <w:p w:rsidR="00857B6E" w:rsidRPr="00857B6E" w:rsidRDefault="00857B6E" w:rsidP="003B5955">
            <w:pPr>
              <w:pStyle w:val="ListBullet"/>
              <w:jc w:val="center"/>
              <w:rPr>
                <w:rFonts w:asciiTheme="majorHAnsi" w:hAnsiTheme="majorHAnsi"/>
                <w:b/>
                <w:bCs/>
                <w:sz w:val="16"/>
                <w:szCs w:val="16"/>
              </w:rPr>
            </w:pPr>
            <w:r w:rsidRPr="00857B6E">
              <w:rPr>
                <w:rFonts w:asciiTheme="majorHAnsi" w:hAnsiTheme="majorHAnsi"/>
                <w:b/>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5806E9" w:rsidP="005806E9">
            <w:pPr>
              <w:jc w:val="center"/>
              <w:rPr>
                <w:rFonts w:asciiTheme="majorHAnsi" w:hAnsiTheme="majorHAnsi"/>
                <w:b/>
                <w:bCs/>
                <w:sz w:val="16"/>
                <w:szCs w:val="16"/>
              </w:rPr>
            </w:pPr>
            <w:r>
              <w:rPr>
                <w:rFonts w:asciiTheme="majorHAnsi" w:hAnsiTheme="majorHAnsi"/>
                <w:b/>
                <w:bCs/>
                <w:sz w:val="16"/>
                <w:szCs w:val="16"/>
              </w:rPr>
              <w:t xml:space="preserve">Enrollment Services, </w:t>
            </w:r>
            <w:r w:rsidR="00074282" w:rsidRPr="00441FC0">
              <w:rPr>
                <w:rFonts w:asciiTheme="majorHAnsi" w:hAnsiTheme="majorHAnsi"/>
                <w:b/>
                <w:bCs/>
                <w:sz w:val="16"/>
                <w:szCs w:val="16"/>
              </w:rPr>
              <w:t xml:space="preserve">Health </w:t>
            </w:r>
            <w:r>
              <w:rPr>
                <w:rFonts w:asciiTheme="majorHAnsi" w:hAnsiTheme="majorHAnsi"/>
                <w:b/>
                <w:bCs/>
                <w:sz w:val="16"/>
                <w:szCs w:val="16"/>
              </w:rPr>
              <w:t xml:space="preserve">and Life </w:t>
            </w:r>
            <w:r w:rsidR="00074282" w:rsidRPr="00441FC0">
              <w:rPr>
                <w:rFonts w:asciiTheme="majorHAnsi" w:hAnsiTheme="majorHAnsi"/>
                <w:b/>
                <w:bCs/>
                <w:sz w:val="16"/>
                <w:szCs w:val="16"/>
              </w:rPr>
              <w:t>Sciences</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Default="007B0010" w:rsidP="003B5955">
            <w:pPr>
              <w:jc w:val="center"/>
              <w:rPr>
                <w:rFonts w:asciiTheme="majorHAnsi" w:hAnsiTheme="majorHAnsi"/>
                <w:bCs/>
                <w:sz w:val="16"/>
                <w:szCs w:val="16"/>
              </w:rPr>
            </w:pPr>
            <w:r>
              <w:rPr>
                <w:rFonts w:asciiTheme="majorHAnsi" w:hAnsiTheme="majorHAnsi"/>
                <w:bCs/>
                <w:sz w:val="16"/>
                <w:szCs w:val="16"/>
              </w:rPr>
              <w:t>Argie Clifford</w:t>
            </w:r>
          </w:p>
          <w:p w:rsidR="00074282" w:rsidRPr="00441FC0" w:rsidRDefault="007B0010" w:rsidP="007B0010">
            <w:pPr>
              <w:jc w:val="center"/>
              <w:rPr>
                <w:rFonts w:asciiTheme="majorHAnsi" w:hAnsiTheme="majorHAnsi"/>
                <w:bCs/>
                <w:sz w:val="16"/>
                <w:szCs w:val="16"/>
              </w:rPr>
            </w:pPr>
            <w:r>
              <w:rPr>
                <w:rFonts w:asciiTheme="majorHAnsi" w:hAnsiTheme="majorHAnsi"/>
                <w:bCs/>
                <w:sz w:val="16"/>
                <w:szCs w:val="16"/>
              </w:rPr>
              <w:t>Rachel Messinger</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1456AC" w:rsidRDefault="001456AC" w:rsidP="003B5955">
            <w:pPr>
              <w:jc w:val="center"/>
              <w:rPr>
                <w:rFonts w:asciiTheme="majorHAnsi" w:hAnsiTheme="majorHAnsi"/>
                <w:bCs/>
                <w:sz w:val="16"/>
                <w:szCs w:val="16"/>
              </w:rPr>
            </w:pPr>
          </w:p>
          <w:p w:rsidR="00C74FFB" w:rsidRPr="00C74FFB" w:rsidRDefault="00C74FFB" w:rsidP="003B5955">
            <w:pPr>
              <w:jc w:val="center"/>
              <w:rPr>
                <w:rFonts w:asciiTheme="majorHAnsi" w:hAnsiTheme="majorHAnsi"/>
                <w:b/>
                <w:bCs/>
                <w:sz w:val="16"/>
                <w:szCs w:val="16"/>
              </w:rPr>
            </w:pPr>
            <w:r w:rsidRPr="00C74FFB">
              <w:rPr>
                <w:rFonts w:asciiTheme="majorHAnsi" w:hAnsiTheme="majorHAnsi"/>
                <w:b/>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7B0010" w:rsidRDefault="007B0010" w:rsidP="007B0010">
            <w:pPr>
              <w:jc w:val="center"/>
              <w:rPr>
                <w:rFonts w:asciiTheme="majorHAnsi" w:hAnsiTheme="majorHAnsi"/>
                <w:b/>
                <w:bCs/>
                <w:sz w:val="16"/>
                <w:szCs w:val="16"/>
              </w:rPr>
            </w:pPr>
            <w:r>
              <w:rPr>
                <w:rFonts w:asciiTheme="majorHAnsi" w:hAnsiTheme="majorHAnsi"/>
                <w:b/>
                <w:bCs/>
                <w:sz w:val="16"/>
                <w:szCs w:val="16"/>
              </w:rPr>
              <w:t>Classified</w:t>
            </w:r>
          </w:p>
          <w:p w:rsidR="00074282" w:rsidRPr="00441FC0" w:rsidRDefault="00074282" w:rsidP="007B0010">
            <w:pPr>
              <w:jc w:val="center"/>
              <w:rPr>
                <w:rFonts w:asciiTheme="majorHAnsi" w:hAnsiTheme="majorHAnsi"/>
                <w:b/>
                <w:bCs/>
                <w:sz w:val="16"/>
                <w:szCs w:val="16"/>
              </w:rPr>
            </w:pP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074282" w:rsidRDefault="00BB1385" w:rsidP="003B5955">
            <w:pPr>
              <w:pStyle w:val="ListBullet"/>
              <w:jc w:val="center"/>
              <w:rPr>
                <w:rFonts w:asciiTheme="majorHAnsi" w:hAnsiTheme="majorHAnsi"/>
                <w:bCs/>
                <w:sz w:val="16"/>
                <w:szCs w:val="16"/>
              </w:rPr>
            </w:pPr>
            <w:r>
              <w:rPr>
                <w:rFonts w:asciiTheme="majorHAnsi" w:hAnsiTheme="majorHAnsi"/>
                <w:bCs/>
                <w:sz w:val="16"/>
                <w:szCs w:val="16"/>
              </w:rPr>
              <w:t>Gilbert Downs</w:t>
            </w:r>
          </w:p>
          <w:p w:rsidR="009762EA" w:rsidRDefault="009762EA" w:rsidP="003B5955">
            <w:pPr>
              <w:pStyle w:val="ListBullet"/>
              <w:jc w:val="center"/>
              <w:rPr>
                <w:rFonts w:asciiTheme="majorHAnsi" w:hAnsiTheme="majorHAnsi"/>
                <w:bCs/>
                <w:sz w:val="16"/>
                <w:szCs w:val="16"/>
              </w:rPr>
            </w:pPr>
            <w:r>
              <w:rPr>
                <w:rFonts w:asciiTheme="majorHAnsi" w:hAnsiTheme="majorHAnsi"/>
                <w:bCs/>
                <w:sz w:val="16"/>
                <w:szCs w:val="16"/>
              </w:rPr>
              <w:t>Elizabeth Salas</w:t>
            </w:r>
          </w:p>
          <w:p w:rsidR="00074282" w:rsidRPr="00441FC0" w:rsidRDefault="009762EA" w:rsidP="009762EA">
            <w:pPr>
              <w:pStyle w:val="ListBullet"/>
              <w:jc w:val="center"/>
              <w:rPr>
                <w:rFonts w:asciiTheme="majorHAnsi" w:hAnsiTheme="majorHAnsi"/>
                <w:b/>
                <w:bCs/>
                <w:sz w:val="16"/>
                <w:szCs w:val="16"/>
              </w:rPr>
            </w:pPr>
            <w:r>
              <w:rPr>
                <w:rFonts w:asciiTheme="majorHAnsi" w:hAnsiTheme="majorHAnsi"/>
                <w:bCs/>
                <w:sz w:val="16"/>
                <w:szCs w:val="16"/>
              </w:rPr>
              <w:t>Alt: Yolanda Navarro</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462C6A" w:rsidRDefault="008A4FE0" w:rsidP="003B5955">
            <w:pPr>
              <w:pStyle w:val="ListBullet"/>
              <w:jc w:val="center"/>
              <w:rPr>
                <w:rFonts w:asciiTheme="majorHAnsi" w:hAnsiTheme="majorHAnsi"/>
                <w:b/>
                <w:bCs/>
                <w:color w:val="FF0000"/>
                <w:sz w:val="16"/>
                <w:szCs w:val="16"/>
              </w:rPr>
            </w:pPr>
            <w:r w:rsidRPr="00462C6A">
              <w:rPr>
                <w:rFonts w:asciiTheme="majorHAnsi" w:hAnsiTheme="majorHAnsi"/>
                <w:b/>
                <w:bCs/>
                <w:color w:val="FF0000"/>
                <w:sz w:val="16"/>
                <w:szCs w:val="16"/>
              </w:rPr>
              <w:t>?</w:t>
            </w:r>
          </w:p>
          <w:p w:rsidR="00857B6E" w:rsidRPr="00857B6E" w:rsidRDefault="00857B6E" w:rsidP="003B5955">
            <w:pPr>
              <w:pStyle w:val="ListBullet"/>
              <w:jc w:val="center"/>
              <w:rPr>
                <w:rFonts w:asciiTheme="majorHAnsi" w:hAnsiTheme="majorHAnsi"/>
                <w:b/>
                <w:bCs/>
                <w:sz w:val="16"/>
                <w:szCs w:val="16"/>
              </w:rPr>
            </w:pPr>
            <w:r w:rsidRPr="00857B6E">
              <w:rPr>
                <w:rFonts w:asciiTheme="majorHAnsi" w:hAnsiTheme="majorHAnsi"/>
                <w:b/>
                <w:bCs/>
                <w:sz w:val="16"/>
                <w:szCs w:val="16"/>
              </w:rPr>
              <w:t>X</w:t>
            </w:r>
          </w:p>
        </w:tc>
      </w:tr>
      <w:tr w:rsidR="00074282"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7B0010" w:rsidRDefault="007B0010" w:rsidP="007B0010">
            <w:pPr>
              <w:jc w:val="center"/>
              <w:rPr>
                <w:rFonts w:asciiTheme="majorHAnsi" w:hAnsiTheme="majorHAnsi"/>
                <w:b/>
                <w:bCs/>
                <w:sz w:val="16"/>
                <w:szCs w:val="16"/>
              </w:rPr>
            </w:pPr>
            <w:r w:rsidRPr="00441FC0">
              <w:rPr>
                <w:rFonts w:asciiTheme="majorHAnsi" w:hAnsiTheme="majorHAnsi"/>
                <w:b/>
                <w:bCs/>
                <w:sz w:val="16"/>
                <w:szCs w:val="16"/>
              </w:rPr>
              <w:t>Instructional Technology</w:t>
            </w:r>
          </w:p>
          <w:p w:rsidR="00074282" w:rsidRPr="00441FC0" w:rsidRDefault="00074282" w:rsidP="003B5955">
            <w:pPr>
              <w:jc w:val="center"/>
              <w:rPr>
                <w:rFonts w:asciiTheme="majorHAnsi" w:hAnsiTheme="majorHAnsi"/>
                <w:b/>
                <w:bCs/>
                <w:sz w:val="16"/>
                <w:szCs w:val="16"/>
              </w:rPr>
            </w:pP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3D0CC7" w:rsidP="003D0CC7">
            <w:pPr>
              <w:jc w:val="center"/>
              <w:rPr>
                <w:rFonts w:asciiTheme="majorHAnsi" w:hAnsiTheme="majorHAnsi"/>
                <w:bCs/>
                <w:sz w:val="16"/>
                <w:szCs w:val="16"/>
              </w:rPr>
            </w:pPr>
            <w:r>
              <w:rPr>
                <w:rFonts w:asciiTheme="majorHAnsi" w:hAnsiTheme="majorHAnsi"/>
                <w:bCs/>
                <w:sz w:val="16"/>
                <w:szCs w:val="16"/>
              </w:rPr>
              <w:t>Tracie Bosket</w:t>
            </w: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7B0961" w:rsidRPr="00441FC0" w:rsidRDefault="00857B6E" w:rsidP="003B5955">
            <w:pPr>
              <w:jc w:val="center"/>
              <w:rPr>
                <w:rFonts w:asciiTheme="majorHAnsi" w:hAnsiTheme="majorHAnsi"/>
                <w:b/>
                <w:bCs/>
                <w:sz w:val="16"/>
                <w:szCs w:val="16"/>
              </w:rPr>
            </w:pPr>
            <w:r>
              <w:rPr>
                <w:rFonts w:asciiTheme="majorHAnsi" w:hAnsiTheme="majorHAnsi"/>
                <w:b/>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074282" w:rsidRPr="00441FC0" w:rsidRDefault="005806E9" w:rsidP="003B5955">
            <w:pPr>
              <w:jc w:val="center"/>
              <w:rPr>
                <w:rFonts w:asciiTheme="majorHAnsi" w:hAnsiTheme="majorHAnsi"/>
                <w:b/>
                <w:bCs/>
                <w:sz w:val="16"/>
                <w:szCs w:val="16"/>
              </w:rPr>
            </w:pPr>
            <w:r>
              <w:rPr>
                <w:rFonts w:asciiTheme="majorHAnsi" w:hAnsiTheme="majorHAnsi"/>
                <w:b/>
                <w:bCs/>
                <w:sz w:val="16"/>
                <w:szCs w:val="16"/>
              </w:rPr>
              <w:t>AFT Rep</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5806E9" w:rsidRPr="00441FC0" w:rsidRDefault="00BB1385" w:rsidP="005806E9">
            <w:pPr>
              <w:pStyle w:val="ListBullet"/>
              <w:jc w:val="center"/>
              <w:rPr>
                <w:rFonts w:asciiTheme="majorHAnsi" w:hAnsiTheme="majorHAnsi"/>
                <w:bCs/>
                <w:sz w:val="16"/>
                <w:szCs w:val="16"/>
              </w:rPr>
            </w:pPr>
            <w:r>
              <w:rPr>
                <w:rFonts w:asciiTheme="majorHAnsi" w:hAnsiTheme="majorHAnsi"/>
                <w:bCs/>
                <w:sz w:val="16"/>
                <w:szCs w:val="16"/>
              </w:rPr>
              <w:t>To be announced</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74282" w:rsidRPr="001456AC" w:rsidRDefault="00074282" w:rsidP="003B5955">
            <w:pPr>
              <w:pStyle w:val="ListBullet"/>
              <w:jc w:val="center"/>
              <w:rPr>
                <w:rFonts w:asciiTheme="majorHAnsi" w:hAnsiTheme="majorHAnsi"/>
                <w:bCs/>
                <w:sz w:val="16"/>
                <w:szCs w:val="16"/>
              </w:rPr>
            </w:pPr>
          </w:p>
        </w:tc>
      </w:tr>
      <w:tr w:rsidR="00675C84" w:rsidRPr="00441FC0" w:rsidTr="002A3F36">
        <w:tc>
          <w:tcPr>
            <w:tcW w:w="946"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7B0010" w:rsidP="007B0010">
            <w:pPr>
              <w:jc w:val="center"/>
              <w:rPr>
                <w:rFonts w:asciiTheme="majorHAnsi" w:hAnsiTheme="majorHAnsi"/>
                <w:b/>
                <w:bCs/>
                <w:sz w:val="16"/>
                <w:szCs w:val="16"/>
              </w:rPr>
            </w:pPr>
            <w:r>
              <w:rPr>
                <w:rFonts w:asciiTheme="majorHAnsi" w:hAnsiTheme="majorHAnsi"/>
                <w:b/>
                <w:bCs/>
                <w:sz w:val="16"/>
                <w:szCs w:val="16"/>
              </w:rPr>
              <w:t>Student Rep</w:t>
            </w:r>
          </w:p>
        </w:tc>
        <w:tc>
          <w:tcPr>
            <w:tcW w:w="990" w:type="pct"/>
            <w:tcBorders>
              <w:top w:val="single" w:sz="4" w:space="0" w:color="auto"/>
              <w:left w:val="single" w:sz="4" w:space="0" w:color="auto"/>
              <w:bottom w:val="single" w:sz="4" w:space="0" w:color="auto"/>
              <w:right w:val="single" w:sz="4" w:space="0" w:color="auto"/>
            </w:tcBorders>
            <w:shd w:val="clear" w:color="auto" w:fill="auto"/>
          </w:tcPr>
          <w:p w:rsidR="006B6525" w:rsidRDefault="009762EA" w:rsidP="00BB1385">
            <w:pPr>
              <w:jc w:val="center"/>
              <w:rPr>
                <w:rFonts w:asciiTheme="majorHAnsi" w:hAnsiTheme="majorHAnsi"/>
                <w:bCs/>
                <w:sz w:val="16"/>
                <w:szCs w:val="16"/>
              </w:rPr>
            </w:pPr>
            <w:r>
              <w:rPr>
                <w:rFonts w:asciiTheme="majorHAnsi" w:hAnsiTheme="majorHAnsi"/>
                <w:bCs/>
                <w:sz w:val="16"/>
                <w:szCs w:val="16"/>
              </w:rPr>
              <w:t>Julie Gonzalez</w:t>
            </w:r>
          </w:p>
          <w:p w:rsidR="00BB1385" w:rsidRPr="00441FC0" w:rsidRDefault="00BB1385" w:rsidP="00BB1385">
            <w:pPr>
              <w:jc w:val="center"/>
              <w:rPr>
                <w:rFonts w:asciiTheme="majorHAnsi" w:hAnsiTheme="majorHAnsi"/>
                <w:bCs/>
                <w:sz w:val="16"/>
                <w:szCs w:val="16"/>
              </w:rPr>
            </w:pPr>
          </w:p>
        </w:tc>
        <w:tc>
          <w:tcPr>
            <w:tcW w:w="581"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8A4FE0" w:rsidP="003B5955">
            <w:pPr>
              <w:jc w:val="center"/>
              <w:rPr>
                <w:rFonts w:asciiTheme="majorHAnsi" w:hAnsiTheme="majorHAnsi"/>
                <w:b/>
                <w:bCs/>
                <w:sz w:val="16"/>
                <w:szCs w:val="16"/>
              </w:rPr>
            </w:pPr>
            <w:r>
              <w:rPr>
                <w:rFonts w:asciiTheme="majorHAnsi" w:hAnsiTheme="majorHAnsi"/>
                <w:b/>
                <w:bCs/>
                <w:sz w:val="16"/>
                <w:szCs w:val="16"/>
              </w:rPr>
              <w:t>X</w:t>
            </w:r>
          </w:p>
        </w:tc>
        <w:tc>
          <w:tcPr>
            <w:tcW w:w="1044"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007716" w:rsidP="00007716">
            <w:pPr>
              <w:jc w:val="center"/>
              <w:rPr>
                <w:rFonts w:asciiTheme="majorHAnsi" w:hAnsiTheme="majorHAnsi"/>
                <w:b/>
                <w:bCs/>
                <w:sz w:val="16"/>
                <w:szCs w:val="16"/>
              </w:rPr>
            </w:pPr>
            <w:r>
              <w:rPr>
                <w:rFonts w:asciiTheme="majorHAnsi" w:hAnsiTheme="majorHAnsi"/>
                <w:b/>
                <w:bCs/>
                <w:sz w:val="16"/>
                <w:szCs w:val="16"/>
              </w:rPr>
              <w:t>GUESTS</w:t>
            </w:r>
          </w:p>
        </w:tc>
        <w:tc>
          <w:tcPr>
            <w:tcW w:w="851" w:type="pct"/>
            <w:tcBorders>
              <w:top w:val="single" w:sz="4" w:space="0" w:color="auto"/>
              <w:left w:val="single" w:sz="4" w:space="0" w:color="auto"/>
              <w:bottom w:val="single" w:sz="4" w:space="0" w:color="auto"/>
              <w:right w:val="single" w:sz="4" w:space="0" w:color="auto"/>
            </w:tcBorders>
            <w:shd w:val="clear" w:color="auto" w:fill="auto"/>
          </w:tcPr>
          <w:p w:rsidR="00675C84" w:rsidRPr="00441FC0" w:rsidRDefault="00675C84" w:rsidP="002A3F36">
            <w:pPr>
              <w:pStyle w:val="ListBullet"/>
              <w:jc w:val="center"/>
              <w:rPr>
                <w:rFonts w:asciiTheme="majorHAnsi" w:hAnsiTheme="majorHAnsi"/>
                <w:bCs/>
                <w:sz w:val="16"/>
                <w:szCs w:val="1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675C84" w:rsidRPr="001456AC" w:rsidRDefault="00675C84" w:rsidP="003B5955">
            <w:pPr>
              <w:pStyle w:val="ListBullet"/>
              <w:jc w:val="center"/>
              <w:rPr>
                <w:rFonts w:asciiTheme="majorHAnsi" w:hAnsiTheme="majorHAnsi"/>
                <w:bCs/>
                <w:sz w:val="16"/>
                <w:szCs w:val="16"/>
              </w:rPr>
            </w:pPr>
          </w:p>
        </w:tc>
      </w:tr>
    </w:tbl>
    <w:p w:rsidR="00C82FCA" w:rsidRDefault="00C82FCA" w:rsidP="00C82FCA">
      <w:pPr>
        <w:jc w:val="center"/>
        <w:rPr>
          <w:b/>
          <w:bCs/>
          <w:sz w:val="22"/>
          <w:szCs w:val="22"/>
        </w:rPr>
      </w:pPr>
    </w:p>
    <w:p w:rsidR="00833266" w:rsidRPr="00E22698" w:rsidRDefault="00833266" w:rsidP="00833266">
      <w:pPr>
        <w:widowControl w:val="0"/>
        <w:autoSpaceDE w:val="0"/>
        <w:autoSpaceDN w:val="0"/>
        <w:adjustRightInd w:val="0"/>
        <w:spacing w:after="240"/>
        <w:rPr>
          <w:rFonts w:ascii="Times" w:eastAsiaTheme="minorHAnsi" w:hAnsi="Times" w:cs="Times"/>
          <w:sz w:val="18"/>
          <w:szCs w:val="18"/>
        </w:rPr>
      </w:pPr>
      <w:r w:rsidRPr="0029406C">
        <w:rPr>
          <w:rFonts w:ascii="Times" w:eastAsiaTheme="minorHAnsi" w:hAnsi="Times" w:cs="Times"/>
          <w:i/>
          <w:iCs/>
          <w:sz w:val="18"/>
          <w:szCs w:val="18"/>
        </w:rPr>
        <w:t>In accordance with the Ralph M. Brown Act and SB 751, minutes of the Moorpark College Academic Senate will record the votes of all members as follows: (1) Members recorded as absent are presumed not to have voted; (2) the names of members voting in the minority or abstaining are recorded; (3) all other members are presumed to have voted in the majority.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8"/>
        <w:gridCol w:w="5310"/>
      </w:tblGrid>
      <w:tr w:rsidR="00300735" w:rsidRPr="00441FC0" w:rsidTr="003D112B">
        <w:tc>
          <w:tcPr>
            <w:tcW w:w="2347" w:type="pct"/>
            <w:shd w:val="clear" w:color="auto" w:fill="BFBFBF" w:themeFill="background1" w:themeFillShade="BF"/>
          </w:tcPr>
          <w:p w:rsidR="00300735" w:rsidRDefault="001808DF" w:rsidP="00BD2ADE">
            <w:pPr>
              <w:jc w:val="center"/>
              <w:rPr>
                <w:rFonts w:asciiTheme="majorHAnsi" w:hAnsiTheme="majorHAnsi" w:cs="Verdana"/>
                <w:b/>
                <w:sz w:val="20"/>
                <w:szCs w:val="20"/>
              </w:rPr>
            </w:pPr>
            <w:r w:rsidRPr="00441FC0">
              <w:rPr>
                <w:rFonts w:asciiTheme="majorHAnsi" w:hAnsiTheme="majorHAnsi" w:cs="Verdana"/>
                <w:b/>
                <w:sz w:val="20"/>
                <w:szCs w:val="20"/>
              </w:rPr>
              <w:t>AGENDA</w:t>
            </w:r>
            <w:r w:rsidR="00BD2ADE">
              <w:rPr>
                <w:rFonts w:asciiTheme="majorHAnsi" w:hAnsiTheme="majorHAnsi" w:cs="Verdana"/>
                <w:b/>
                <w:sz w:val="20"/>
                <w:szCs w:val="20"/>
              </w:rPr>
              <w:t xml:space="preserve"> ITEM</w:t>
            </w:r>
          </w:p>
          <w:p w:rsidR="00E04531" w:rsidRPr="00441FC0" w:rsidRDefault="00E04531" w:rsidP="00BD2ADE">
            <w:pPr>
              <w:jc w:val="center"/>
              <w:rPr>
                <w:rFonts w:asciiTheme="majorHAnsi" w:hAnsiTheme="majorHAnsi" w:cs="Verdana"/>
                <w:b/>
                <w:sz w:val="20"/>
                <w:szCs w:val="20"/>
              </w:rPr>
            </w:pPr>
          </w:p>
        </w:tc>
        <w:tc>
          <w:tcPr>
            <w:tcW w:w="2653" w:type="pct"/>
            <w:shd w:val="clear" w:color="auto" w:fill="BFBFBF" w:themeFill="background1" w:themeFillShade="BF"/>
          </w:tcPr>
          <w:p w:rsidR="00300735" w:rsidRPr="001456AC" w:rsidRDefault="00300735" w:rsidP="00BD2ADE">
            <w:pPr>
              <w:jc w:val="center"/>
              <w:rPr>
                <w:rFonts w:asciiTheme="majorHAnsi" w:hAnsiTheme="majorHAnsi" w:cs="Verdana"/>
                <w:b/>
                <w:sz w:val="20"/>
                <w:szCs w:val="20"/>
              </w:rPr>
            </w:pPr>
            <w:r w:rsidRPr="001456AC">
              <w:rPr>
                <w:rFonts w:asciiTheme="majorHAnsi" w:hAnsiTheme="majorHAnsi" w:cs="Verdana"/>
                <w:b/>
                <w:sz w:val="20"/>
                <w:szCs w:val="20"/>
              </w:rPr>
              <w:t>ACTION</w:t>
            </w:r>
          </w:p>
        </w:tc>
      </w:tr>
      <w:tr w:rsidR="00EA743F" w:rsidRPr="00441FC0" w:rsidTr="003D112B">
        <w:tc>
          <w:tcPr>
            <w:tcW w:w="2347" w:type="pct"/>
            <w:shd w:val="clear" w:color="auto" w:fill="BFBFBF" w:themeFill="background1" w:themeFillShade="BF"/>
          </w:tcPr>
          <w:p w:rsidR="00EA743F" w:rsidRDefault="00087E43" w:rsidP="00087E43">
            <w:pPr>
              <w:rPr>
                <w:rFonts w:asciiTheme="majorHAnsi" w:hAnsiTheme="majorHAnsi" w:cs="Verdana"/>
                <w:b/>
                <w:sz w:val="20"/>
                <w:szCs w:val="20"/>
              </w:rPr>
            </w:pPr>
            <w:r w:rsidRPr="00441FC0">
              <w:rPr>
                <w:rFonts w:asciiTheme="majorHAnsi" w:hAnsiTheme="majorHAnsi" w:cs="Verdana"/>
                <w:b/>
                <w:sz w:val="20"/>
                <w:szCs w:val="20"/>
              </w:rPr>
              <w:t xml:space="preserve">CALL TO ORDER AND READING OF </w:t>
            </w:r>
            <w:r w:rsidR="00107AE2" w:rsidRPr="00441FC0">
              <w:rPr>
                <w:rFonts w:asciiTheme="majorHAnsi" w:hAnsiTheme="majorHAnsi" w:cs="Verdana"/>
                <w:b/>
                <w:sz w:val="20"/>
                <w:szCs w:val="20"/>
              </w:rPr>
              <w:t>MINUTES</w:t>
            </w:r>
          </w:p>
          <w:p w:rsidR="00881983" w:rsidRPr="00441FC0" w:rsidRDefault="00881983" w:rsidP="00087E43">
            <w:pPr>
              <w:rPr>
                <w:rFonts w:asciiTheme="majorHAnsi" w:hAnsiTheme="majorHAnsi" w:cs="Verdana"/>
                <w:b/>
                <w:sz w:val="20"/>
                <w:szCs w:val="20"/>
              </w:rPr>
            </w:pPr>
          </w:p>
        </w:tc>
        <w:tc>
          <w:tcPr>
            <w:tcW w:w="2653" w:type="pct"/>
            <w:shd w:val="clear" w:color="auto" w:fill="BFBFBF" w:themeFill="background1" w:themeFillShade="BF"/>
          </w:tcPr>
          <w:p w:rsidR="00EA743F" w:rsidRPr="001456AC" w:rsidRDefault="00EA743F" w:rsidP="00B134F1">
            <w:pPr>
              <w:rPr>
                <w:rFonts w:asciiTheme="majorHAnsi" w:hAnsiTheme="majorHAnsi" w:cs="Verdana"/>
                <w:b/>
                <w:sz w:val="20"/>
                <w:szCs w:val="20"/>
              </w:rPr>
            </w:pPr>
          </w:p>
        </w:tc>
      </w:tr>
      <w:tr w:rsidR="0040725B" w:rsidRPr="00441FC0" w:rsidTr="003D112B">
        <w:tc>
          <w:tcPr>
            <w:tcW w:w="2347" w:type="pct"/>
          </w:tcPr>
          <w:p w:rsidR="00C857B8" w:rsidRDefault="00E04531" w:rsidP="0039288C">
            <w:pPr>
              <w:rPr>
                <w:rFonts w:asciiTheme="majorHAnsi" w:hAnsiTheme="majorHAnsi" w:cs="Verdana"/>
                <w:sz w:val="20"/>
                <w:szCs w:val="20"/>
              </w:rPr>
            </w:pPr>
            <w:r>
              <w:rPr>
                <w:rFonts w:asciiTheme="majorHAnsi" w:hAnsiTheme="majorHAnsi" w:cs="Verdana"/>
                <w:sz w:val="20"/>
                <w:szCs w:val="20"/>
              </w:rPr>
              <w:t xml:space="preserve">1.     </w:t>
            </w:r>
            <w:r w:rsidR="00C857B8">
              <w:rPr>
                <w:rFonts w:asciiTheme="majorHAnsi" w:hAnsiTheme="majorHAnsi" w:cs="Verdana"/>
                <w:sz w:val="20"/>
                <w:szCs w:val="20"/>
              </w:rPr>
              <w:t>Call to order</w:t>
            </w:r>
          </w:p>
          <w:p w:rsidR="00E04531" w:rsidRDefault="00C857B8" w:rsidP="0039288C">
            <w:pPr>
              <w:rPr>
                <w:rFonts w:asciiTheme="majorHAnsi" w:hAnsiTheme="majorHAnsi" w:cs="Verdana"/>
                <w:sz w:val="20"/>
                <w:szCs w:val="20"/>
              </w:rPr>
            </w:pPr>
            <w:r>
              <w:rPr>
                <w:rFonts w:asciiTheme="majorHAnsi" w:hAnsiTheme="majorHAnsi" w:cs="Verdana"/>
                <w:sz w:val="20"/>
                <w:szCs w:val="20"/>
              </w:rPr>
              <w:t xml:space="preserve">2.     </w:t>
            </w:r>
            <w:r w:rsidR="00E04531">
              <w:rPr>
                <w:rFonts w:asciiTheme="majorHAnsi" w:hAnsiTheme="majorHAnsi" w:cs="Verdana"/>
                <w:sz w:val="20"/>
                <w:szCs w:val="20"/>
              </w:rPr>
              <w:t xml:space="preserve">Public </w:t>
            </w:r>
            <w:r>
              <w:rPr>
                <w:rFonts w:asciiTheme="majorHAnsi" w:hAnsiTheme="majorHAnsi" w:cs="Verdana"/>
                <w:sz w:val="20"/>
                <w:szCs w:val="20"/>
              </w:rPr>
              <w:t>c</w:t>
            </w:r>
            <w:r w:rsidR="00E04531">
              <w:rPr>
                <w:rFonts w:asciiTheme="majorHAnsi" w:hAnsiTheme="majorHAnsi" w:cs="Verdana"/>
                <w:sz w:val="20"/>
                <w:szCs w:val="20"/>
              </w:rPr>
              <w:t>omments</w:t>
            </w:r>
          </w:p>
          <w:p w:rsidR="00B502E6" w:rsidRDefault="00A076A5" w:rsidP="0039288C">
            <w:pPr>
              <w:rPr>
                <w:rFonts w:asciiTheme="majorHAnsi" w:hAnsiTheme="majorHAnsi" w:cs="Verdana"/>
                <w:sz w:val="20"/>
                <w:szCs w:val="20"/>
              </w:rPr>
            </w:pPr>
            <w:r>
              <w:rPr>
                <w:rFonts w:asciiTheme="majorHAnsi" w:hAnsiTheme="majorHAnsi" w:cs="Verdana"/>
                <w:sz w:val="20"/>
                <w:szCs w:val="20"/>
              </w:rPr>
              <w:t xml:space="preserve">3.     </w:t>
            </w:r>
            <w:r w:rsidR="00A8230C">
              <w:rPr>
                <w:rFonts w:asciiTheme="majorHAnsi" w:hAnsiTheme="majorHAnsi" w:cs="Verdana"/>
                <w:sz w:val="20"/>
                <w:szCs w:val="20"/>
              </w:rPr>
              <w:t>Approval of m</w:t>
            </w:r>
            <w:r w:rsidR="0040725B" w:rsidRPr="00441FC0">
              <w:rPr>
                <w:rFonts w:asciiTheme="majorHAnsi" w:hAnsiTheme="majorHAnsi" w:cs="Verdana"/>
                <w:sz w:val="20"/>
                <w:szCs w:val="20"/>
              </w:rPr>
              <w:t xml:space="preserve">inutes </w:t>
            </w:r>
          </w:p>
          <w:p w:rsidR="00560A95" w:rsidRPr="00AA0684" w:rsidRDefault="00B502E6" w:rsidP="00053218">
            <w:pPr>
              <w:rPr>
                <w:rFonts w:asciiTheme="majorHAnsi" w:hAnsiTheme="majorHAnsi" w:cs="Verdana"/>
                <w:color w:val="FF0000"/>
                <w:sz w:val="20"/>
                <w:szCs w:val="20"/>
              </w:rPr>
            </w:pPr>
            <w:r>
              <w:rPr>
                <w:rFonts w:asciiTheme="majorHAnsi" w:hAnsiTheme="majorHAnsi" w:cs="Verdana"/>
                <w:sz w:val="20"/>
                <w:szCs w:val="20"/>
              </w:rPr>
              <w:t xml:space="preserve">             0</w:t>
            </w:r>
            <w:r w:rsidR="00490EFC">
              <w:rPr>
                <w:rFonts w:asciiTheme="majorHAnsi" w:hAnsiTheme="majorHAnsi" w:cs="Verdana"/>
                <w:sz w:val="20"/>
                <w:szCs w:val="20"/>
              </w:rPr>
              <w:t>8</w:t>
            </w:r>
            <w:r>
              <w:rPr>
                <w:rFonts w:asciiTheme="majorHAnsi" w:hAnsiTheme="majorHAnsi" w:cs="Verdana"/>
                <w:sz w:val="20"/>
                <w:szCs w:val="20"/>
              </w:rPr>
              <w:t>/</w:t>
            </w:r>
            <w:r w:rsidR="00490EFC">
              <w:rPr>
                <w:rFonts w:asciiTheme="majorHAnsi" w:hAnsiTheme="majorHAnsi" w:cs="Verdana"/>
                <w:sz w:val="20"/>
                <w:szCs w:val="20"/>
              </w:rPr>
              <w:t>19</w:t>
            </w:r>
            <w:r>
              <w:rPr>
                <w:rFonts w:asciiTheme="majorHAnsi" w:hAnsiTheme="majorHAnsi" w:cs="Verdana"/>
                <w:sz w:val="20"/>
                <w:szCs w:val="20"/>
              </w:rPr>
              <w:t>/15</w:t>
            </w:r>
            <w:r w:rsidR="004A5F14">
              <w:rPr>
                <w:rFonts w:asciiTheme="majorHAnsi" w:hAnsiTheme="majorHAnsi" w:cs="Verdana"/>
                <w:sz w:val="20"/>
                <w:szCs w:val="20"/>
              </w:rPr>
              <w:t xml:space="preserve"> (attachment)</w:t>
            </w:r>
            <w:r w:rsidR="00AA0684">
              <w:rPr>
                <w:rFonts w:asciiTheme="majorHAnsi" w:hAnsiTheme="majorHAnsi" w:cs="Verdana"/>
                <w:sz w:val="20"/>
                <w:szCs w:val="20"/>
              </w:rPr>
              <w:t xml:space="preserve">  </w:t>
            </w:r>
          </w:p>
        </w:tc>
        <w:tc>
          <w:tcPr>
            <w:tcW w:w="2653" w:type="pct"/>
          </w:tcPr>
          <w:p w:rsidR="0040725B" w:rsidRDefault="00857B6E" w:rsidP="00B134F1">
            <w:pPr>
              <w:rPr>
                <w:rFonts w:asciiTheme="majorHAnsi" w:hAnsiTheme="majorHAnsi"/>
                <w:sz w:val="20"/>
                <w:szCs w:val="20"/>
              </w:rPr>
            </w:pPr>
            <w:r>
              <w:rPr>
                <w:rFonts w:asciiTheme="majorHAnsi" w:hAnsiTheme="majorHAnsi"/>
                <w:sz w:val="20"/>
                <w:szCs w:val="20"/>
              </w:rPr>
              <w:t>1. Meeting called to order at 2:35; Beth Megill introduced as alternate for P. Arts &amp; Student Life division.</w:t>
            </w:r>
          </w:p>
          <w:p w:rsidR="00857B6E" w:rsidRDefault="00857B6E" w:rsidP="00B134F1">
            <w:pPr>
              <w:rPr>
                <w:rFonts w:asciiTheme="majorHAnsi" w:hAnsiTheme="majorHAnsi"/>
                <w:sz w:val="20"/>
                <w:szCs w:val="20"/>
              </w:rPr>
            </w:pPr>
            <w:r>
              <w:rPr>
                <w:rFonts w:asciiTheme="majorHAnsi" w:hAnsiTheme="majorHAnsi"/>
                <w:sz w:val="20"/>
                <w:szCs w:val="20"/>
              </w:rPr>
              <w:t>2. No public comments</w:t>
            </w:r>
            <w:r w:rsidR="00FE2AD2">
              <w:rPr>
                <w:rFonts w:asciiTheme="majorHAnsi" w:hAnsiTheme="majorHAnsi"/>
                <w:sz w:val="20"/>
                <w:szCs w:val="20"/>
              </w:rPr>
              <w:t>.</w:t>
            </w:r>
          </w:p>
          <w:p w:rsidR="00857B6E" w:rsidRDefault="00857B6E" w:rsidP="00857B6E">
            <w:pPr>
              <w:rPr>
                <w:rFonts w:asciiTheme="majorHAnsi" w:hAnsiTheme="majorHAnsi"/>
                <w:sz w:val="20"/>
                <w:szCs w:val="20"/>
              </w:rPr>
            </w:pPr>
            <w:r>
              <w:rPr>
                <w:rFonts w:asciiTheme="majorHAnsi" w:hAnsiTheme="majorHAnsi"/>
                <w:sz w:val="20"/>
                <w:szCs w:val="20"/>
              </w:rPr>
              <w:t>3. Amendments to minutes:</w:t>
            </w:r>
          </w:p>
          <w:p w:rsidR="00857B6E" w:rsidRDefault="00857B6E" w:rsidP="00857B6E">
            <w:pPr>
              <w:rPr>
                <w:rFonts w:asciiTheme="majorHAnsi" w:hAnsiTheme="majorHAnsi"/>
                <w:sz w:val="20"/>
                <w:szCs w:val="20"/>
              </w:rPr>
            </w:pPr>
            <w:r>
              <w:rPr>
                <w:rFonts w:asciiTheme="majorHAnsi" w:hAnsiTheme="majorHAnsi"/>
                <w:sz w:val="20"/>
                <w:szCs w:val="20"/>
              </w:rPr>
              <w:t xml:space="preserve">      Add Mary Rees and Lori Bennett as attending guests</w:t>
            </w:r>
            <w:r w:rsidR="00FE2AD2">
              <w:rPr>
                <w:rFonts w:asciiTheme="majorHAnsi" w:hAnsiTheme="majorHAnsi"/>
                <w:sz w:val="20"/>
                <w:szCs w:val="20"/>
              </w:rPr>
              <w:t>.</w:t>
            </w:r>
          </w:p>
          <w:p w:rsidR="00857B6E" w:rsidRDefault="00857B6E" w:rsidP="00857B6E">
            <w:pPr>
              <w:rPr>
                <w:rFonts w:asciiTheme="majorHAnsi" w:hAnsiTheme="majorHAnsi"/>
                <w:sz w:val="20"/>
                <w:szCs w:val="20"/>
              </w:rPr>
            </w:pPr>
            <w:r>
              <w:rPr>
                <w:rFonts w:asciiTheme="majorHAnsi" w:hAnsiTheme="majorHAnsi"/>
                <w:sz w:val="20"/>
                <w:szCs w:val="20"/>
              </w:rPr>
              <w:t xml:space="preserve">      Add Brown Act statement </w:t>
            </w:r>
            <w:r w:rsidR="00462C6A">
              <w:rPr>
                <w:rFonts w:asciiTheme="majorHAnsi" w:hAnsiTheme="majorHAnsi"/>
                <w:sz w:val="20"/>
                <w:szCs w:val="20"/>
              </w:rPr>
              <w:t>to all minutes</w:t>
            </w:r>
            <w:r w:rsidR="00FE2AD2">
              <w:rPr>
                <w:rFonts w:asciiTheme="majorHAnsi" w:hAnsiTheme="majorHAnsi"/>
                <w:sz w:val="20"/>
                <w:szCs w:val="20"/>
              </w:rPr>
              <w:t>.</w:t>
            </w:r>
          </w:p>
          <w:p w:rsidR="00857B6E" w:rsidRPr="001456AC" w:rsidRDefault="000A6DDE" w:rsidP="00462C6A">
            <w:pPr>
              <w:rPr>
                <w:rFonts w:asciiTheme="majorHAnsi" w:hAnsiTheme="majorHAnsi"/>
                <w:sz w:val="20"/>
                <w:szCs w:val="20"/>
              </w:rPr>
            </w:pPr>
            <w:r>
              <w:rPr>
                <w:rFonts w:asciiTheme="majorHAnsi" w:hAnsiTheme="majorHAnsi"/>
                <w:sz w:val="20"/>
                <w:szCs w:val="20"/>
              </w:rPr>
              <w:t xml:space="preserve">   Minutes approved unanimously with </w:t>
            </w:r>
            <w:r w:rsidR="00857B6E">
              <w:rPr>
                <w:rFonts w:asciiTheme="majorHAnsi" w:hAnsiTheme="majorHAnsi"/>
                <w:sz w:val="20"/>
                <w:szCs w:val="20"/>
              </w:rPr>
              <w:t xml:space="preserve">abstentions by </w:t>
            </w:r>
            <w:r w:rsidR="00857B6E" w:rsidRPr="00FE2AD2">
              <w:rPr>
                <w:rFonts w:asciiTheme="majorHAnsi" w:hAnsiTheme="majorHAnsi"/>
                <w:color w:val="FF0000"/>
                <w:sz w:val="20"/>
                <w:szCs w:val="20"/>
              </w:rPr>
              <w:t xml:space="preserve">Brendan, </w:t>
            </w:r>
            <w:r w:rsidR="00462C6A" w:rsidRPr="00FE2AD2">
              <w:rPr>
                <w:rFonts w:asciiTheme="majorHAnsi" w:hAnsiTheme="majorHAnsi"/>
                <w:color w:val="FF0000"/>
                <w:sz w:val="20"/>
                <w:szCs w:val="20"/>
              </w:rPr>
              <w:t xml:space="preserve">Rachel, </w:t>
            </w:r>
            <w:r w:rsidR="00FE2AD2" w:rsidRPr="00FE2AD2">
              <w:rPr>
                <w:rFonts w:asciiTheme="majorHAnsi" w:hAnsiTheme="majorHAnsi"/>
                <w:color w:val="FF0000"/>
                <w:sz w:val="20"/>
                <w:szCs w:val="20"/>
              </w:rPr>
              <w:t xml:space="preserve">Tracie K, </w:t>
            </w:r>
            <w:r w:rsidR="00857B6E" w:rsidRPr="00FE2AD2">
              <w:rPr>
                <w:rFonts w:asciiTheme="majorHAnsi" w:hAnsiTheme="majorHAnsi"/>
                <w:color w:val="FF0000"/>
                <w:sz w:val="20"/>
                <w:szCs w:val="20"/>
              </w:rPr>
              <w:t xml:space="preserve">Elizabeth, Jennifer </w:t>
            </w:r>
            <w:r w:rsidR="00857B6E" w:rsidRPr="00C74FFB">
              <w:rPr>
                <w:rFonts w:asciiTheme="majorHAnsi" w:hAnsiTheme="majorHAnsi"/>
                <w:color w:val="FF0000"/>
                <w:sz w:val="20"/>
                <w:szCs w:val="20"/>
              </w:rPr>
              <w:t>(????)</w:t>
            </w:r>
          </w:p>
        </w:tc>
      </w:tr>
      <w:tr w:rsidR="00070E3C" w:rsidRPr="00441FC0" w:rsidTr="00A550EA">
        <w:trPr>
          <w:trHeight w:val="422"/>
        </w:trPr>
        <w:tc>
          <w:tcPr>
            <w:tcW w:w="2347" w:type="pct"/>
            <w:shd w:val="clear" w:color="auto" w:fill="BFBFBF" w:themeFill="background1" w:themeFillShade="BF"/>
          </w:tcPr>
          <w:p w:rsidR="00070E3C" w:rsidRPr="005B6875" w:rsidRDefault="00070E3C" w:rsidP="00BA7FE0">
            <w:pPr>
              <w:autoSpaceDE w:val="0"/>
              <w:autoSpaceDN w:val="0"/>
              <w:adjustRightInd w:val="0"/>
              <w:rPr>
                <w:rFonts w:asciiTheme="majorHAnsi" w:hAnsiTheme="majorHAnsi" w:cs="Verdana"/>
                <w:b/>
                <w:color w:val="000000"/>
                <w:sz w:val="20"/>
                <w:szCs w:val="20"/>
              </w:rPr>
            </w:pPr>
          </w:p>
        </w:tc>
        <w:tc>
          <w:tcPr>
            <w:tcW w:w="2653" w:type="pct"/>
            <w:shd w:val="clear" w:color="auto" w:fill="BFBFBF" w:themeFill="background1" w:themeFillShade="BF"/>
          </w:tcPr>
          <w:p w:rsidR="00070E3C" w:rsidRDefault="00070E3C" w:rsidP="00A550EA">
            <w:pPr>
              <w:jc w:val="center"/>
              <w:rPr>
                <w:rFonts w:asciiTheme="majorHAnsi" w:hAnsiTheme="majorHAnsi"/>
                <w:sz w:val="20"/>
                <w:szCs w:val="20"/>
              </w:rPr>
            </w:pPr>
          </w:p>
        </w:tc>
      </w:tr>
      <w:tr w:rsidR="00070E3C" w:rsidRPr="00441FC0" w:rsidTr="000A6DDE">
        <w:trPr>
          <w:trHeight w:val="422"/>
        </w:trPr>
        <w:tc>
          <w:tcPr>
            <w:tcW w:w="2347" w:type="pct"/>
            <w:shd w:val="clear" w:color="auto" w:fill="FFFFFF" w:themeFill="background1"/>
          </w:tcPr>
          <w:p w:rsidR="00070E3C" w:rsidRPr="008B67FD" w:rsidRDefault="00053218" w:rsidP="00053218">
            <w:pPr>
              <w:autoSpaceDE w:val="0"/>
              <w:autoSpaceDN w:val="0"/>
              <w:adjustRightInd w:val="0"/>
              <w:rPr>
                <w:rFonts w:asciiTheme="majorHAnsi" w:hAnsiTheme="majorHAnsi" w:cs="Verdana"/>
                <w:color w:val="FF0000"/>
                <w:sz w:val="20"/>
                <w:szCs w:val="20"/>
              </w:rPr>
            </w:pPr>
            <w:r>
              <w:rPr>
                <w:rFonts w:asciiTheme="majorHAnsi" w:hAnsiTheme="majorHAnsi" w:cs="Verdana"/>
                <w:color w:val="000000"/>
                <w:sz w:val="20"/>
                <w:szCs w:val="20"/>
              </w:rPr>
              <w:t>1. On Course exercise</w:t>
            </w:r>
          </w:p>
        </w:tc>
        <w:tc>
          <w:tcPr>
            <w:tcW w:w="2653" w:type="pct"/>
            <w:shd w:val="clear" w:color="auto" w:fill="auto"/>
          </w:tcPr>
          <w:p w:rsidR="00070E3C" w:rsidRPr="000A6DDE" w:rsidRDefault="000A6DDE" w:rsidP="000A6DDE">
            <w:pPr>
              <w:rPr>
                <w:rFonts w:asciiTheme="majorHAnsi" w:hAnsiTheme="majorHAnsi"/>
                <w:sz w:val="20"/>
                <w:szCs w:val="20"/>
              </w:rPr>
            </w:pPr>
            <w:r>
              <w:rPr>
                <w:rFonts w:asciiTheme="majorHAnsi" w:hAnsiTheme="majorHAnsi"/>
                <w:sz w:val="20"/>
                <w:szCs w:val="20"/>
              </w:rPr>
              <w:t xml:space="preserve">1. April described one section of the On Course training recently held at MC that emphasized how students must be made responsible for their own decisions.  Both faculty and staff can help guide them, however, and April gave 6 open-ended questions </w:t>
            </w:r>
            <w:r w:rsidR="00FE2AD2">
              <w:rPr>
                <w:rFonts w:asciiTheme="majorHAnsi" w:hAnsiTheme="majorHAnsi"/>
                <w:sz w:val="20"/>
                <w:szCs w:val="20"/>
              </w:rPr>
              <w:t xml:space="preserve">from the training </w:t>
            </w:r>
            <w:r>
              <w:rPr>
                <w:rFonts w:asciiTheme="majorHAnsi" w:hAnsiTheme="majorHAnsi"/>
                <w:sz w:val="20"/>
                <w:szCs w:val="20"/>
              </w:rPr>
              <w:t>that can help foster this self-responsibility.</w:t>
            </w:r>
          </w:p>
        </w:tc>
      </w:tr>
      <w:tr w:rsidR="00490EFC" w:rsidRPr="00441FC0" w:rsidTr="00A550EA">
        <w:trPr>
          <w:trHeight w:val="422"/>
        </w:trPr>
        <w:tc>
          <w:tcPr>
            <w:tcW w:w="2347" w:type="pct"/>
            <w:shd w:val="clear" w:color="auto" w:fill="BFBFBF" w:themeFill="background1" w:themeFillShade="BF"/>
          </w:tcPr>
          <w:p w:rsidR="00490EFC" w:rsidRPr="005B6875" w:rsidRDefault="00490EFC" w:rsidP="00BA7FE0">
            <w:pPr>
              <w:autoSpaceDE w:val="0"/>
              <w:autoSpaceDN w:val="0"/>
              <w:adjustRightInd w:val="0"/>
              <w:rPr>
                <w:rFonts w:asciiTheme="majorHAnsi" w:hAnsiTheme="majorHAnsi" w:cs="Verdana"/>
                <w:b/>
                <w:color w:val="000000"/>
                <w:sz w:val="20"/>
                <w:szCs w:val="20"/>
              </w:rPr>
            </w:pPr>
            <w:r w:rsidRPr="005B6875">
              <w:rPr>
                <w:rFonts w:asciiTheme="majorHAnsi" w:hAnsiTheme="majorHAnsi" w:cs="Verdana"/>
                <w:b/>
                <w:color w:val="000000"/>
                <w:sz w:val="20"/>
                <w:szCs w:val="20"/>
              </w:rPr>
              <w:t>PREVIOUS BUSINESS</w:t>
            </w:r>
          </w:p>
        </w:tc>
        <w:tc>
          <w:tcPr>
            <w:tcW w:w="2653" w:type="pct"/>
            <w:shd w:val="clear" w:color="auto" w:fill="BFBFBF" w:themeFill="background1" w:themeFillShade="BF"/>
          </w:tcPr>
          <w:p w:rsidR="00490EFC" w:rsidRPr="000A6DDE" w:rsidRDefault="00490EFC" w:rsidP="00A550EA">
            <w:pPr>
              <w:jc w:val="center"/>
              <w:rPr>
                <w:rFonts w:asciiTheme="majorHAnsi" w:hAnsiTheme="majorHAnsi"/>
                <w:sz w:val="20"/>
                <w:szCs w:val="20"/>
              </w:rPr>
            </w:pPr>
          </w:p>
        </w:tc>
      </w:tr>
      <w:tr w:rsidR="005B6875" w:rsidRPr="00441FC0" w:rsidTr="003D112B">
        <w:trPr>
          <w:trHeight w:val="422"/>
        </w:trPr>
        <w:tc>
          <w:tcPr>
            <w:tcW w:w="2347" w:type="pct"/>
          </w:tcPr>
          <w:p w:rsidR="005B6875" w:rsidRDefault="00490EFC" w:rsidP="00987B7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1.   Committee goals, 2015-16</w:t>
            </w:r>
            <w:r w:rsidR="001D60FF">
              <w:rPr>
                <w:rFonts w:asciiTheme="majorHAnsi" w:hAnsiTheme="majorHAnsi" w:cs="Verdana"/>
                <w:color w:val="000000"/>
                <w:sz w:val="20"/>
                <w:szCs w:val="20"/>
              </w:rPr>
              <w:t xml:space="preserve"> (attachment)</w:t>
            </w:r>
          </w:p>
        </w:tc>
        <w:tc>
          <w:tcPr>
            <w:tcW w:w="2653" w:type="pct"/>
          </w:tcPr>
          <w:p w:rsidR="000A6DDE" w:rsidRDefault="000A6DDE" w:rsidP="001456AC">
            <w:pPr>
              <w:rPr>
                <w:rFonts w:asciiTheme="majorHAnsi" w:hAnsiTheme="majorHAnsi"/>
                <w:sz w:val="20"/>
                <w:szCs w:val="20"/>
              </w:rPr>
            </w:pPr>
            <w:r>
              <w:rPr>
                <w:rFonts w:asciiTheme="majorHAnsi" w:hAnsiTheme="majorHAnsi"/>
                <w:sz w:val="20"/>
                <w:szCs w:val="20"/>
              </w:rPr>
              <w:t>1. Some alterations made to the section on the 3</w:t>
            </w:r>
            <w:r w:rsidRPr="000A6DDE">
              <w:rPr>
                <w:rFonts w:asciiTheme="majorHAnsi" w:hAnsiTheme="majorHAnsi"/>
                <w:sz w:val="20"/>
                <w:szCs w:val="20"/>
                <w:vertAlign w:val="superscript"/>
              </w:rPr>
              <w:t>rd</w:t>
            </w:r>
            <w:r>
              <w:rPr>
                <w:rFonts w:asciiTheme="majorHAnsi" w:hAnsiTheme="majorHAnsi"/>
                <w:sz w:val="20"/>
                <w:szCs w:val="20"/>
              </w:rPr>
              <w:t xml:space="preserve"> charge of the Cttee</w:t>
            </w:r>
            <w:r w:rsidR="00FE2AD2">
              <w:rPr>
                <w:rFonts w:asciiTheme="majorHAnsi" w:hAnsiTheme="majorHAnsi"/>
                <w:sz w:val="20"/>
                <w:szCs w:val="20"/>
              </w:rPr>
              <w:t xml:space="preserve"> for clarity</w:t>
            </w:r>
            <w:r>
              <w:rPr>
                <w:rFonts w:asciiTheme="majorHAnsi" w:hAnsiTheme="majorHAnsi"/>
                <w:sz w:val="20"/>
                <w:szCs w:val="20"/>
              </w:rPr>
              <w:t>:</w:t>
            </w:r>
          </w:p>
          <w:p w:rsidR="005B6875" w:rsidRDefault="000A6DDE" w:rsidP="000A6DDE">
            <w:pPr>
              <w:rPr>
                <w:rFonts w:asciiTheme="majorHAnsi" w:hAnsiTheme="majorHAnsi"/>
                <w:sz w:val="20"/>
                <w:szCs w:val="20"/>
              </w:rPr>
            </w:pPr>
            <w:r>
              <w:rPr>
                <w:rFonts w:asciiTheme="majorHAnsi" w:hAnsiTheme="majorHAnsi"/>
                <w:sz w:val="20"/>
                <w:szCs w:val="20"/>
              </w:rPr>
              <w:t xml:space="preserve">     “Develop </w:t>
            </w:r>
            <w:r w:rsidRPr="00FE2AD2">
              <w:rPr>
                <w:rFonts w:asciiTheme="majorHAnsi" w:hAnsiTheme="majorHAnsi"/>
                <w:sz w:val="20"/>
                <w:szCs w:val="20"/>
                <w:u w:val="single"/>
              </w:rPr>
              <w:t>searchable resources</w:t>
            </w:r>
            <w:r>
              <w:rPr>
                <w:rFonts w:asciiTheme="majorHAnsi" w:hAnsiTheme="majorHAnsi"/>
                <w:sz w:val="20"/>
                <w:szCs w:val="20"/>
              </w:rPr>
              <w:t xml:space="preserve"> of available pd </w:t>
            </w:r>
            <w:r w:rsidR="00FE2AD2">
              <w:rPr>
                <w:rFonts w:asciiTheme="majorHAnsi" w:hAnsiTheme="majorHAnsi"/>
                <w:sz w:val="20"/>
                <w:szCs w:val="20"/>
              </w:rPr>
              <w:t xml:space="preserve">. . . </w:t>
            </w:r>
            <w:r>
              <w:rPr>
                <w:rFonts w:asciiTheme="majorHAnsi" w:hAnsiTheme="majorHAnsi"/>
                <w:sz w:val="20"/>
                <w:szCs w:val="20"/>
              </w:rPr>
              <w:t xml:space="preserve">“ </w:t>
            </w:r>
          </w:p>
          <w:p w:rsidR="000A6DDE" w:rsidRDefault="000A6DDE" w:rsidP="000A6DDE">
            <w:pPr>
              <w:rPr>
                <w:rFonts w:asciiTheme="majorHAnsi" w:hAnsiTheme="majorHAnsi"/>
                <w:sz w:val="20"/>
                <w:szCs w:val="20"/>
              </w:rPr>
            </w:pPr>
            <w:r>
              <w:rPr>
                <w:rFonts w:asciiTheme="majorHAnsi" w:hAnsiTheme="majorHAnsi"/>
                <w:sz w:val="20"/>
                <w:szCs w:val="20"/>
              </w:rPr>
              <w:t xml:space="preserve">     “</w:t>
            </w:r>
            <w:r w:rsidRPr="00FE2AD2">
              <w:rPr>
                <w:rFonts w:asciiTheme="majorHAnsi" w:hAnsiTheme="majorHAnsi"/>
                <w:sz w:val="20"/>
                <w:szCs w:val="20"/>
                <w:u w:val="single"/>
              </w:rPr>
              <w:t xml:space="preserve">Investigate </w:t>
            </w:r>
            <w:r w:rsidR="00FE2AD2" w:rsidRPr="00FE2AD2">
              <w:rPr>
                <w:rFonts w:asciiTheme="majorHAnsi" w:hAnsiTheme="majorHAnsi"/>
                <w:sz w:val="20"/>
                <w:szCs w:val="20"/>
                <w:u w:val="single"/>
              </w:rPr>
              <w:t xml:space="preserve">adoption of </w:t>
            </w:r>
            <w:r w:rsidRPr="00FE2AD2">
              <w:rPr>
                <w:rFonts w:asciiTheme="majorHAnsi" w:hAnsiTheme="majorHAnsi"/>
                <w:sz w:val="20"/>
                <w:szCs w:val="20"/>
                <w:u w:val="single"/>
              </w:rPr>
              <w:t xml:space="preserve">tracking </w:t>
            </w:r>
            <w:r w:rsidR="00FE2AD2" w:rsidRPr="00FE2AD2">
              <w:rPr>
                <w:rFonts w:asciiTheme="majorHAnsi" w:hAnsiTheme="majorHAnsi"/>
                <w:sz w:val="20"/>
                <w:szCs w:val="20"/>
                <w:u w:val="single"/>
              </w:rPr>
              <w:t xml:space="preserve">for </w:t>
            </w:r>
            <w:r w:rsidRPr="00FE2AD2">
              <w:rPr>
                <w:rFonts w:asciiTheme="majorHAnsi" w:hAnsiTheme="majorHAnsi"/>
                <w:sz w:val="20"/>
                <w:szCs w:val="20"/>
                <w:u w:val="single"/>
              </w:rPr>
              <w:t xml:space="preserve"> pd participation online </w:t>
            </w:r>
            <w:r>
              <w:rPr>
                <w:rFonts w:asciiTheme="majorHAnsi" w:hAnsiTheme="majorHAnsi"/>
                <w:sz w:val="20"/>
                <w:szCs w:val="20"/>
              </w:rPr>
              <w:t>across all groups on campus”</w:t>
            </w:r>
          </w:p>
          <w:p w:rsidR="00E147E8" w:rsidRDefault="00E147E8" w:rsidP="000A6DDE">
            <w:pPr>
              <w:rPr>
                <w:rFonts w:asciiTheme="majorHAnsi" w:hAnsiTheme="majorHAnsi"/>
                <w:sz w:val="20"/>
                <w:szCs w:val="20"/>
              </w:rPr>
            </w:pPr>
            <w:r>
              <w:rPr>
                <w:rFonts w:asciiTheme="majorHAnsi" w:hAnsiTheme="majorHAnsi"/>
                <w:sz w:val="20"/>
                <w:szCs w:val="20"/>
              </w:rPr>
              <w:t>Goals approved unanimously.</w:t>
            </w:r>
          </w:p>
        </w:tc>
      </w:tr>
      <w:tr w:rsidR="005B6875" w:rsidRPr="00441FC0" w:rsidTr="005B6875">
        <w:trPr>
          <w:trHeight w:val="422"/>
        </w:trPr>
        <w:tc>
          <w:tcPr>
            <w:tcW w:w="2347" w:type="pct"/>
            <w:shd w:val="clear" w:color="auto" w:fill="BFBFBF" w:themeFill="background1" w:themeFillShade="BF"/>
          </w:tcPr>
          <w:p w:rsidR="005B6875" w:rsidRPr="005B6875" w:rsidRDefault="00490EFC" w:rsidP="00292598">
            <w:pPr>
              <w:autoSpaceDE w:val="0"/>
              <w:autoSpaceDN w:val="0"/>
              <w:adjustRightInd w:val="0"/>
              <w:rPr>
                <w:rFonts w:asciiTheme="majorHAnsi" w:hAnsiTheme="majorHAnsi" w:cs="Verdana"/>
                <w:b/>
                <w:color w:val="000000"/>
                <w:sz w:val="20"/>
                <w:szCs w:val="20"/>
              </w:rPr>
            </w:pPr>
            <w:r>
              <w:rPr>
                <w:rFonts w:asciiTheme="majorHAnsi" w:hAnsiTheme="majorHAnsi" w:cs="Verdana"/>
                <w:b/>
                <w:color w:val="000000"/>
                <w:sz w:val="20"/>
                <w:szCs w:val="20"/>
              </w:rPr>
              <w:t>NEW BUSINESS</w:t>
            </w:r>
          </w:p>
        </w:tc>
        <w:tc>
          <w:tcPr>
            <w:tcW w:w="2653" w:type="pct"/>
            <w:shd w:val="clear" w:color="auto" w:fill="BFBFBF" w:themeFill="background1" w:themeFillShade="BF"/>
          </w:tcPr>
          <w:p w:rsidR="005B6875" w:rsidRDefault="005B6875" w:rsidP="001456AC">
            <w:pPr>
              <w:rPr>
                <w:rFonts w:asciiTheme="majorHAnsi" w:hAnsiTheme="majorHAnsi"/>
                <w:sz w:val="20"/>
                <w:szCs w:val="20"/>
              </w:rPr>
            </w:pPr>
          </w:p>
        </w:tc>
      </w:tr>
      <w:tr w:rsidR="005B6875" w:rsidRPr="00441FC0" w:rsidTr="005B6875">
        <w:trPr>
          <w:trHeight w:val="422"/>
        </w:trPr>
        <w:tc>
          <w:tcPr>
            <w:tcW w:w="2347" w:type="pct"/>
            <w:shd w:val="clear" w:color="auto" w:fill="auto"/>
          </w:tcPr>
          <w:p w:rsidR="00490EFC" w:rsidRDefault="00490EFC" w:rsidP="00490EFC">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1.     Planning for Spring PD days (Jan 7 &amp; 8, Mar 1)</w:t>
            </w:r>
          </w:p>
          <w:p w:rsidR="008B67FD" w:rsidRDefault="008B67FD" w:rsidP="00490EFC">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PD Calendar</w:t>
            </w:r>
          </w:p>
          <w:p w:rsidR="005B6875" w:rsidRDefault="008B67FD" w:rsidP="00490EFC">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3</w:t>
            </w:r>
            <w:r w:rsidR="00490EFC">
              <w:rPr>
                <w:rFonts w:asciiTheme="majorHAnsi" w:hAnsiTheme="majorHAnsi" w:cs="Verdana"/>
                <w:color w:val="000000"/>
                <w:sz w:val="20"/>
                <w:szCs w:val="20"/>
              </w:rPr>
              <w:t xml:space="preserve">.     Redesign of PD website </w:t>
            </w:r>
          </w:p>
          <w:p w:rsidR="001D60FF" w:rsidRDefault="008B67FD" w:rsidP="00490EFC">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4</w:t>
            </w:r>
            <w:r w:rsidR="0048506D">
              <w:rPr>
                <w:rFonts w:asciiTheme="majorHAnsi" w:hAnsiTheme="majorHAnsi" w:cs="Verdana"/>
                <w:color w:val="000000"/>
                <w:sz w:val="20"/>
                <w:szCs w:val="20"/>
              </w:rPr>
              <w:t>.     Faculty Handbook</w:t>
            </w:r>
            <w:r w:rsidR="001D60FF">
              <w:rPr>
                <w:rFonts w:asciiTheme="majorHAnsi" w:hAnsiTheme="majorHAnsi" w:cs="Verdana"/>
                <w:color w:val="000000"/>
                <w:sz w:val="20"/>
                <w:szCs w:val="20"/>
              </w:rPr>
              <w:t xml:space="preserve"> update</w:t>
            </w:r>
            <w:r w:rsidR="001643BA">
              <w:rPr>
                <w:rFonts w:asciiTheme="majorHAnsi" w:hAnsiTheme="majorHAnsi" w:cs="Verdana"/>
                <w:color w:val="000000"/>
                <w:sz w:val="20"/>
                <w:szCs w:val="20"/>
              </w:rPr>
              <w:t>: T</w:t>
            </w:r>
            <w:r w:rsidR="0048506D">
              <w:rPr>
                <w:rFonts w:asciiTheme="majorHAnsi" w:hAnsiTheme="majorHAnsi" w:cs="Verdana"/>
                <w:color w:val="000000"/>
                <w:sz w:val="20"/>
                <w:szCs w:val="20"/>
              </w:rPr>
              <w:t xml:space="preserve">eaching </w:t>
            </w:r>
            <w:r w:rsidR="001643BA">
              <w:rPr>
                <w:rFonts w:asciiTheme="majorHAnsi" w:hAnsiTheme="majorHAnsi" w:cs="Verdana"/>
                <w:color w:val="000000"/>
                <w:sz w:val="20"/>
                <w:szCs w:val="20"/>
              </w:rPr>
              <w:t>T</w:t>
            </w:r>
            <w:r w:rsidR="0048506D">
              <w:rPr>
                <w:rFonts w:asciiTheme="majorHAnsi" w:hAnsiTheme="majorHAnsi" w:cs="Verdana"/>
                <w:color w:val="000000"/>
                <w:sz w:val="20"/>
                <w:szCs w:val="20"/>
              </w:rPr>
              <w:t>ips</w:t>
            </w:r>
            <w:r w:rsidR="001643BA">
              <w:rPr>
                <w:rFonts w:asciiTheme="majorHAnsi" w:hAnsiTheme="majorHAnsi" w:cs="Verdana"/>
                <w:color w:val="000000"/>
                <w:sz w:val="20"/>
                <w:szCs w:val="20"/>
              </w:rPr>
              <w:t xml:space="preserve">  </w:t>
            </w:r>
          </w:p>
          <w:p w:rsidR="0048506D" w:rsidRDefault="001D60FF" w:rsidP="00490EFC">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           </w:t>
            </w:r>
            <w:r w:rsidR="001643BA">
              <w:rPr>
                <w:rFonts w:asciiTheme="majorHAnsi" w:hAnsiTheme="majorHAnsi" w:cs="Verdana"/>
                <w:color w:val="000000"/>
                <w:sz w:val="20"/>
                <w:szCs w:val="20"/>
              </w:rPr>
              <w:t>(attachment)</w:t>
            </w:r>
            <w:r w:rsidR="0048506D">
              <w:rPr>
                <w:rFonts w:asciiTheme="majorHAnsi" w:hAnsiTheme="majorHAnsi" w:cs="Verdana"/>
                <w:color w:val="000000"/>
                <w:sz w:val="20"/>
                <w:szCs w:val="20"/>
              </w:rPr>
              <w:t xml:space="preserve"> </w:t>
            </w:r>
          </w:p>
          <w:p w:rsidR="00560A95" w:rsidRPr="005B6875" w:rsidRDefault="008B67FD" w:rsidP="0005321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5.     Fall Fling PD survey</w:t>
            </w:r>
          </w:p>
        </w:tc>
        <w:tc>
          <w:tcPr>
            <w:tcW w:w="2653" w:type="pct"/>
            <w:shd w:val="clear" w:color="auto" w:fill="auto"/>
          </w:tcPr>
          <w:p w:rsidR="00E147E8" w:rsidRDefault="00E147E8" w:rsidP="00E147E8">
            <w:pPr>
              <w:rPr>
                <w:rFonts w:asciiTheme="majorHAnsi" w:hAnsiTheme="majorHAnsi"/>
                <w:sz w:val="20"/>
                <w:szCs w:val="20"/>
              </w:rPr>
            </w:pPr>
            <w:r>
              <w:rPr>
                <w:rFonts w:asciiTheme="majorHAnsi" w:hAnsiTheme="majorHAnsi"/>
                <w:sz w:val="20"/>
                <w:szCs w:val="20"/>
              </w:rPr>
              <w:t>1. Ideas suggested</w:t>
            </w:r>
            <w:r w:rsidR="00FC4111">
              <w:rPr>
                <w:rFonts w:asciiTheme="majorHAnsi" w:hAnsiTheme="majorHAnsi"/>
                <w:sz w:val="20"/>
                <w:szCs w:val="20"/>
              </w:rPr>
              <w:t xml:space="preserve"> for Spring PD days</w:t>
            </w:r>
            <w:r>
              <w:rPr>
                <w:rFonts w:asciiTheme="majorHAnsi" w:hAnsiTheme="majorHAnsi"/>
                <w:sz w:val="20"/>
                <w:szCs w:val="20"/>
              </w:rPr>
              <w:t>:</w:t>
            </w:r>
          </w:p>
          <w:p w:rsidR="00E147E8" w:rsidRDefault="00E147E8" w:rsidP="00E147E8">
            <w:pPr>
              <w:pStyle w:val="ListParagraph"/>
              <w:numPr>
                <w:ilvl w:val="0"/>
                <w:numId w:val="37"/>
              </w:numPr>
              <w:rPr>
                <w:rFonts w:asciiTheme="majorHAnsi" w:hAnsiTheme="majorHAnsi"/>
                <w:sz w:val="20"/>
                <w:szCs w:val="20"/>
              </w:rPr>
            </w:pPr>
            <w:r>
              <w:rPr>
                <w:rFonts w:asciiTheme="majorHAnsi" w:hAnsiTheme="majorHAnsi"/>
                <w:sz w:val="20"/>
                <w:szCs w:val="20"/>
              </w:rPr>
              <w:t>DE workshop for one of Jan days</w:t>
            </w:r>
            <w:r w:rsidR="00FE2AD2">
              <w:rPr>
                <w:rFonts w:asciiTheme="majorHAnsi" w:hAnsiTheme="majorHAnsi"/>
                <w:sz w:val="20"/>
                <w:szCs w:val="20"/>
              </w:rPr>
              <w:t xml:space="preserve"> (Thurs?)</w:t>
            </w:r>
          </w:p>
          <w:p w:rsidR="00E147E8" w:rsidRDefault="00E147E8" w:rsidP="00E147E8">
            <w:pPr>
              <w:pStyle w:val="ListParagraph"/>
              <w:numPr>
                <w:ilvl w:val="0"/>
                <w:numId w:val="37"/>
              </w:numPr>
              <w:rPr>
                <w:rFonts w:asciiTheme="majorHAnsi" w:hAnsiTheme="majorHAnsi"/>
                <w:sz w:val="20"/>
                <w:szCs w:val="20"/>
              </w:rPr>
            </w:pPr>
            <w:r>
              <w:rPr>
                <w:rFonts w:asciiTheme="majorHAnsi" w:hAnsiTheme="majorHAnsi"/>
                <w:sz w:val="20"/>
                <w:szCs w:val="20"/>
              </w:rPr>
              <w:t>Equity training in use of data</w:t>
            </w:r>
          </w:p>
          <w:p w:rsidR="00795A6F" w:rsidRDefault="00E147E8" w:rsidP="00E147E8">
            <w:pPr>
              <w:pStyle w:val="ListParagraph"/>
              <w:numPr>
                <w:ilvl w:val="0"/>
                <w:numId w:val="37"/>
              </w:numPr>
              <w:rPr>
                <w:rFonts w:asciiTheme="majorHAnsi" w:hAnsiTheme="majorHAnsi"/>
                <w:sz w:val="20"/>
                <w:szCs w:val="20"/>
              </w:rPr>
            </w:pPr>
            <w:r w:rsidRPr="00E147E8">
              <w:rPr>
                <w:rFonts w:asciiTheme="majorHAnsi" w:hAnsiTheme="majorHAnsi"/>
                <w:sz w:val="20"/>
                <w:szCs w:val="20"/>
              </w:rPr>
              <w:t xml:space="preserve">Foster Youth talk focusing on what faculty and staff can do in their </w:t>
            </w:r>
            <w:r>
              <w:rPr>
                <w:rFonts w:asciiTheme="majorHAnsi" w:hAnsiTheme="majorHAnsi"/>
                <w:sz w:val="20"/>
                <w:szCs w:val="20"/>
              </w:rPr>
              <w:t xml:space="preserve">areas of </w:t>
            </w:r>
            <w:r w:rsidRPr="00E147E8">
              <w:rPr>
                <w:rFonts w:asciiTheme="majorHAnsi" w:hAnsiTheme="majorHAnsi"/>
                <w:sz w:val="20"/>
                <w:szCs w:val="20"/>
              </w:rPr>
              <w:t>work</w:t>
            </w:r>
          </w:p>
          <w:p w:rsidR="00E147E8" w:rsidRDefault="00795A6F" w:rsidP="00E147E8">
            <w:pPr>
              <w:pStyle w:val="ListParagraph"/>
              <w:numPr>
                <w:ilvl w:val="0"/>
                <w:numId w:val="37"/>
              </w:numPr>
              <w:rPr>
                <w:rFonts w:asciiTheme="majorHAnsi" w:hAnsiTheme="majorHAnsi"/>
                <w:sz w:val="20"/>
                <w:szCs w:val="20"/>
              </w:rPr>
            </w:pPr>
            <w:r>
              <w:rPr>
                <w:rFonts w:asciiTheme="majorHAnsi" w:hAnsiTheme="majorHAnsi"/>
                <w:sz w:val="20"/>
                <w:szCs w:val="20"/>
              </w:rPr>
              <w:t>Online workshop that addresses teaching strategies based on visual demos and critiques rather than written content and feedback</w:t>
            </w:r>
            <w:r w:rsidR="00E147E8" w:rsidRPr="00E147E8">
              <w:rPr>
                <w:rFonts w:asciiTheme="majorHAnsi" w:hAnsiTheme="majorHAnsi"/>
                <w:sz w:val="20"/>
                <w:szCs w:val="20"/>
              </w:rPr>
              <w:t xml:space="preserve"> </w:t>
            </w:r>
          </w:p>
          <w:p w:rsidR="00E147E8" w:rsidRDefault="00E147E8" w:rsidP="00E147E8">
            <w:pPr>
              <w:pStyle w:val="ListParagraph"/>
              <w:numPr>
                <w:ilvl w:val="0"/>
                <w:numId w:val="37"/>
              </w:numPr>
              <w:rPr>
                <w:rFonts w:asciiTheme="majorHAnsi" w:hAnsiTheme="majorHAnsi"/>
                <w:sz w:val="20"/>
                <w:szCs w:val="20"/>
              </w:rPr>
            </w:pPr>
            <w:r>
              <w:rPr>
                <w:rFonts w:asciiTheme="majorHAnsi" w:hAnsiTheme="majorHAnsi"/>
                <w:sz w:val="20"/>
                <w:szCs w:val="20"/>
              </w:rPr>
              <w:t>Title 9 and VAWA (Violence Against Women Act) training</w:t>
            </w:r>
          </w:p>
          <w:p w:rsidR="00E147E8" w:rsidRDefault="00E147E8" w:rsidP="00E147E8">
            <w:pPr>
              <w:pStyle w:val="ListParagraph"/>
              <w:numPr>
                <w:ilvl w:val="0"/>
                <w:numId w:val="37"/>
              </w:numPr>
              <w:rPr>
                <w:rFonts w:asciiTheme="majorHAnsi" w:hAnsiTheme="majorHAnsi"/>
                <w:sz w:val="20"/>
                <w:szCs w:val="20"/>
              </w:rPr>
            </w:pPr>
            <w:r>
              <w:rPr>
                <w:rFonts w:asciiTheme="majorHAnsi" w:hAnsiTheme="majorHAnsi"/>
                <w:sz w:val="20"/>
                <w:szCs w:val="20"/>
              </w:rPr>
              <w:t>Student health issues, focusing on how do we know and what do we do?</w:t>
            </w:r>
          </w:p>
          <w:p w:rsidR="00E147E8" w:rsidRDefault="00E147E8" w:rsidP="00E147E8">
            <w:pPr>
              <w:pStyle w:val="ListParagraph"/>
              <w:numPr>
                <w:ilvl w:val="0"/>
                <w:numId w:val="37"/>
              </w:numPr>
              <w:rPr>
                <w:rFonts w:asciiTheme="majorHAnsi" w:hAnsiTheme="majorHAnsi"/>
                <w:sz w:val="20"/>
                <w:szCs w:val="20"/>
              </w:rPr>
            </w:pPr>
            <w:r>
              <w:rPr>
                <w:rFonts w:asciiTheme="majorHAnsi" w:hAnsiTheme="majorHAnsi"/>
                <w:sz w:val="20"/>
                <w:szCs w:val="20"/>
              </w:rPr>
              <w:t>Stress management for students and all employees</w:t>
            </w:r>
          </w:p>
          <w:p w:rsidR="00E147E8" w:rsidRDefault="00E147E8" w:rsidP="00E147E8">
            <w:pPr>
              <w:pStyle w:val="ListParagraph"/>
              <w:numPr>
                <w:ilvl w:val="0"/>
                <w:numId w:val="37"/>
              </w:numPr>
              <w:rPr>
                <w:rFonts w:asciiTheme="majorHAnsi" w:hAnsiTheme="majorHAnsi"/>
                <w:sz w:val="20"/>
                <w:szCs w:val="20"/>
              </w:rPr>
            </w:pPr>
            <w:r>
              <w:rPr>
                <w:rFonts w:asciiTheme="majorHAnsi" w:hAnsiTheme="majorHAnsi"/>
                <w:sz w:val="20"/>
                <w:szCs w:val="20"/>
              </w:rPr>
              <w:t>ACCESS and how to accommodate its students</w:t>
            </w:r>
          </w:p>
          <w:p w:rsidR="00E147E8" w:rsidRDefault="00E147E8" w:rsidP="00E147E8">
            <w:pPr>
              <w:pStyle w:val="ListParagraph"/>
              <w:numPr>
                <w:ilvl w:val="0"/>
                <w:numId w:val="37"/>
              </w:numPr>
              <w:rPr>
                <w:rFonts w:asciiTheme="majorHAnsi" w:hAnsiTheme="majorHAnsi"/>
                <w:sz w:val="20"/>
                <w:szCs w:val="20"/>
              </w:rPr>
            </w:pPr>
            <w:r>
              <w:rPr>
                <w:rFonts w:asciiTheme="majorHAnsi" w:hAnsiTheme="majorHAnsi"/>
                <w:sz w:val="20"/>
                <w:szCs w:val="20"/>
              </w:rPr>
              <w:t>Emergency preparedness</w:t>
            </w:r>
          </w:p>
          <w:p w:rsidR="00E147E8" w:rsidRDefault="00E147E8" w:rsidP="00E147E8">
            <w:pPr>
              <w:pStyle w:val="ListParagraph"/>
              <w:numPr>
                <w:ilvl w:val="0"/>
                <w:numId w:val="37"/>
              </w:numPr>
              <w:rPr>
                <w:rFonts w:asciiTheme="majorHAnsi" w:hAnsiTheme="majorHAnsi"/>
                <w:sz w:val="20"/>
                <w:szCs w:val="20"/>
              </w:rPr>
            </w:pPr>
            <w:r>
              <w:rPr>
                <w:rFonts w:asciiTheme="majorHAnsi" w:hAnsiTheme="majorHAnsi"/>
                <w:sz w:val="20"/>
                <w:szCs w:val="20"/>
              </w:rPr>
              <w:t>Training/information on religious holidays</w:t>
            </w:r>
          </w:p>
          <w:p w:rsidR="00E147E8" w:rsidRDefault="00E147E8" w:rsidP="00E147E8">
            <w:pPr>
              <w:rPr>
                <w:rFonts w:asciiTheme="majorHAnsi" w:hAnsiTheme="majorHAnsi"/>
                <w:sz w:val="20"/>
                <w:szCs w:val="20"/>
              </w:rPr>
            </w:pPr>
            <w:r>
              <w:rPr>
                <w:rFonts w:asciiTheme="majorHAnsi" w:hAnsiTheme="majorHAnsi"/>
                <w:sz w:val="20"/>
                <w:szCs w:val="20"/>
              </w:rPr>
              <w:t xml:space="preserve">In conclusion it was suggested that the March day might be themed a Day of Wellness and Health, covering many of the proposed topics and linked to the Year of theme.  </w:t>
            </w:r>
            <w:r w:rsidR="00FE2AD2">
              <w:rPr>
                <w:rFonts w:asciiTheme="majorHAnsi" w:hAnsiTheme="majorHAnsi"/>
                <w:sz w:val="20"/>
                <w:szCs w:val="20"/>
              </w:rPr>
              <w:t>The</w:t>
            </w:r>
            <w:r>
              <w:rPr>
                <w:rFonts w:asciiTheme="majorHAnsi" w:hAnsiTheme="majorHAnsi"/>
                <w:sz w:val="20"/>
                <w:szCs w:val="20"/>
              </w:rPr>
              <w:t xml:space="preserve"> January days would focus on DE and Equity directly.</w:t>
            </w:r>
          </w:p>
          <w:p w:rsidR="00E147E8" w:rsidRDefault="00E147E8" w:rsidP="00E147E8">
            <w:pPr>
              <w:rPr>
                <w:rFonts w:asciiTheme="majorHAnsi" w:hAnsiTheme="majorHAnsi"/>
                <w:sz w:val="20"/>
                <w:szCs w:val="20"/>
              </w:rPr>
            </w:pPr>
            <w:r>
              <w:rPr>
                <w:rFonts w:asciiTheme="majorHAnsi" w:hAnsiTheme="majorHAnsi"/>
                <w:sz w:val="20"/>
                <w:szCs w:val="20"/>
              </w:rPr>
              <w:t xml:space="preserve">A workgroup was set up to help organize the Spring FLEX days with the 3 co-chairs, Tracie </w:t>
            </w:r>
            <w:r w:rsidR="00FE2AD2">
              <w:rPr>
                <w:rFonts w:asciiTheme="majorHAnsi" w:hAnsiTheme="majorHAnsi"/>
                <w:sz w:val="20"/>
                <w:szCs w:val="20"/>
              </w:rPr>
              <w:t xml:space="preserve">B., </w:t>
            </w:r>
            <w:r>
              <w:rPr>
                <w:rFonts w:asciiTheme="majorHAnsi" w:hAnsiTheme="majorHAnsi"/>
                <w:sz w:val="20"/>
                <w:szCs w:val="20"/>
              </w:rPr>
              <w:t>and Joanna.</w:t>
            </w:r>
          </w:p>
          <w:p w:rsidR="00FC4111" w:rsidRDefault="00FC4111" w:rsidP="00E147E8">
            <w:pPr>
              <w:rPr>
                <w:rFonts w:asciiTheme="majorHAnsi" w:hAnsiTheme="majorHAnsi"/>
                <w:sz w:val="20"/>
                <w:szCs w:val="20"/>
              </w:rPr>
            </w:pPr>
          </w:p>
          <w:p w:rsidR="00E147E8" w:rsidRDefault="00E147E8" w:rsidP="00E147E8">
            <w:pPr>
              <w:rPr>
                <w:rFonts w:asciiTheme="majorHAnsi" w:hAnsiTheme="majorHAnsi"/>
                <w:sz w:val="20"/>
                <w:szCs w:val="20"/>
              </w:rPr>
            </w:pPr>
            <w:r>
              <w:rPr>
                <w:rFonts w:asciiTheme="majorHAnsi" w:hAnsiTheme="majorHAnsi"/>
                <w:sz w:val="20"/>
                <w:szCs w:val="20"/>
              </w:rPr>
              <w:t>2. Ideas for promoting the PD calendar:</w:t>
            </w:r>
          </w:p>
          <w:p w:rsidR="00E147E8" w:rsidRDefault="00E147E8" w:rsidP="00E147E8">
            <w:pPr>
              <w:pStyle w:val="ListParagraph"/>
              <w:numPr>
                <w:ilvl w:val="0"/>
                <w:numId w:val="38"/>
              </w:numPr>
              <w:rPr>
                <w:rFonts w:asciiTheme="majorHAnsi" w:hAnsiTheme="majorHAnsi"/>
                <w:sz w:val="20"/>
                <w:szCs w:val="20"/>
              </w:rPr>
            </w:pPr>
            <w:r>
              <w:rPr>
                <w:rFonts w:asciiTheme="majorHAnsi" w:hAnsiTheme="majorHAnsi"/>
                <w:sz w:val="20"/>
                <w:szCs w:val="20"/>
              </w:rPr>
              <w:t>Add a link to the PD calendar in the monthly email rather than a pdf.</w:t>
            </w:r>
          </w:p>
          <w:p w:rsidR="00E147E8" w:rsidRDefault="00E147E8" w:rsidP="00E147E8">
            <w:pPr>
              <w:pStyle w:val="ListParagraph"/>
              <w:numPr>
                <w:ilvl w:val="0"/>
                <w:numId w:val="38"/>
              </w:numPr>
              <w:rPr>
                <w:rFonts w:asciiTheme="majorHAnsi" w:hAnsiTheme="majorHAnsi"/>
                <w:sz w:val="20"/>
                <w:szCs w:val="20"/>
              </w:rPr>
            </w:pPr>
            <w:r>
              <w:rPr>
                <w:rFonts w:asciiTheme="majorHAnsi" w:hAnsiTheme="majorHAnsi"/>
                <w:sz w:val="20"/>
                <w:szCs w:val="20"/>
              </w:rPr>
              <w:t>Add link to all PD emails.</w:t>
            </w:r>
          </w:p>
          <w:p w:rsidR="00E147E8" w:rsidRDefault="00FC4111" w:rsidP="00E147E8">
            <w:pPr>
              <w:pStyle w:val="ListParagraph"/>
              <w:numPr>
                <w:ilvl w:val="0"/>
                <w:numId w:val="38"/>
              </w:numPr>
              <w:rPr>
                <w:rFonts w:asciiTheme="majorHAnsi" w:hAnsiTheme="majorHAnsi"/>
                <w:sz w:val="20"/>
                <w:szCs w:val="20"/>
              </w:rPr>
            </w:pPr>
            <w:r>
              <w:rPr>
                <w:rFonts w:asciiTheme="majorHAnsi" w:hAnsiTheme="majorHAnsi"/>
                <w:sz w:val="20"/>
                <w:szCs w:val="20"/>
              </w:rPr>
              <w:t>Brand the calendar</w:t>
            </w:r>
            <w:r w:rsidR="00FE2AD2">
              <w:rPr>
                <w:rFonts w:asciiTheme="majorHAnsi" w:hAnsiTheme="majorHAnsi"/>
                <w:sz w:val="20"/>
                <w:szCs w:val="20"/>
              </w:rPr>
              <w:t>.</w:t>
            </w:r>
          </w:p>
          <w:p w:rsidR="00FC4111" w:rsidRDefault="00FC4111" w:rsidP="00E147E8">
            <w:pPr>
              <w:pStyle w:val="ListParagraph"/>
              <w:numPr>
                <w:ilvl w:val="0"/>
                <w:numId w:val="38"/>
              </w:numPr>
              <w:rPr>
                <w:rFonts w:asciiTheme="majorHAnsi" w:hAnsiTheme="majorHAnsi"/>
                <w:sz w:val="20"/>
                <w:szCs w:val="20"/>
              </w:rPr>
            </w:pPr>
            <w:r>
              <w:rPr>
                <w:rFonts w:asciiTheme="majorHAnsi" w:hAnsiTheme="majorHAnsi"/>
                <w:sz w:val="20"/>
                <w:szCs w:val="20"/>
              </w:rPr>
              <w:t xml:space="preserve">Get the Cttee reps to </w:t>
            </w:r>
            <w:r w:rsidR="00FE2AD2">
              <w:rPr>
                <w:rFonts w:asciiTheme="majorHAnsi" w:hAnsiTheme="majorHAnsi"/>
                <w:sz w:val="20"/>
                <w:szCs w:val="20"/>
              </w:rPr>
              <w:t xml:space="preserve">demonstrate where it is and </w:t>
            </w:r>
            <w:r>
              <w:rPr>
                <w:rFonts w:asciiTheme="majorHAnsi" w:hAnsiTheme="majorHAnsi"/>
                <w:sz w:val="20"/>
                <w:szCs w:val="20"/>
              </w:rPr>
              <w:t>open it at Division mtgs</w:t>
            </w:r>
            <w:r w:rsidR="00FE2AD2">
              <w:rPr>
                <w:rFonts w:asciiTheme="majorHAnsi" w:hAnsiTheme="majorHAnsi"/>
                <w:sz w:val="20"/>
                <w:szCs w:val="20"/>
              </w:rPr>
              <w:t>.</w:t>
            </w:r>
          </w:p>
          <w:p w:rsidR="00FC4111" w:rsidRDefault="00FC4111" w:rsidP="00FC4111">
            <w:pPr>
              <w:pStyle w:val="ListParagraph"/>
              <w:numPr>
                <w:ilvl w:val="0"/>
                <w:numId w:val="38"/>
              </w:numPr>
              <w:rPr>
                <w:rFonts w:asciiTheme="majorHAnsi" w:hAnsiTheme="majorHAnsi"/>
                <w:sz w:val="20"/>
                <w:szCs w:val="20"/>
              </w:rPr>
            </w:pPr>
            <w:r>
              <w:rPr>
                <w:rFonts w:asciiTheme="majorHAnsi" w:hAnsiTheme="majorHAnsi"/>
                <w:sz w:val="20"/>
                <w:szCs w:val="20"/>
              </w:rPr>
              <w:t>Screen shot the calendar with a hyper link (?)</w:t>
            </w:r>
            <w:r w:rsidR="00FE2AD2">
              <w:rPr>
                <w:rFonts w:asciiTheme="majorHAnsi" w:hAnsiTheme="majorHAnsi"/>
                <w:sz w:val="20"/>
                <w:szCs w:val="20"/>
              </w:rPr>
              <w:t>.</w:t>
            </w:r>
          </w:p>
          <w:p w:rsidR="00FC4111" w:rsidRDefault="00FC4111" w:rsidP="00FC4111">
            <w:pPr>
              <w:rPr>
                <w:rFonts w:asciiTheme="majorHAnsi" w:hAnsiTheme="majorHAnsi"/>
                <w:sz w:val="20"/>
                <w:szCs w:val="20"/>
              </w:rPr>
            </w:pPr>
          </w:p>
          <w:p w:rsidR="006B14F5" w:rsidRDefault="00FC4111" w:rsidP="00FC4111">
            <w:pPr>
              <w:rPr>
                <w:rFonts w:asciiTheme="majorHAnsi" w:hAnsiTheme="majorHAnsi"/>
                <w:sz w:val="20"/>
                <w:szCs w:val="20"/>
              </w:rPr>
            </w:pPr>
            <w:r>
              <w:rPr>
                <w:rFonts w:asciiTheme="majorHAnsi" w:hAnsiTheme="majorHAnsi"/>
                <w:sz w:val="20"/>
                <w:szCs w:val="20"/>
              </w:rPr>
              <w:t>3. Redesign of PD website:</w:t>
            </w:r>
          </w:p>
          <w:p w:rsidR="00FC4111" w:rsidRDefault="00FC4111" w:rsidP="00FC4111">
            <w:pPr>
              <w:rPr>
                <w:rFonts w:asciiTheme="majorHAnsi" w:hAnsiTheme="majorHAnsi"/>
                <w:sz w:val="20"/>
                <w:szCs w:val="20"/>
              </w:rPr>
            </w:pPr>
            <w:r>
              <w:rPr>
                <w:rFonts w:asciiTheme="majorHAnsi" w:hAnsiTheme="majorHAnsi"/>
                <w:sz w:val="20"/>
                <w:szCs w:val="20"/>
              </w:rPr>
              <w:t xml:space="preserve">Suggestion of </w:t>
            </w:r>
            <w:r w:rsidR="00FE2AD2">
              <w:rPr>
                <w:rFonts w:asciiTheme="majorHAnsi" w:hAnsiTheme="majorHAnsi"/>
                <w:sz w:val="20"/>
                <w:szCs w:val="20"/>
              </w:rPr>
              <w:t>o</w:t>
            </w:r>
            <w:r>
              <w:rPr>
                <w:rFonts w:asciiTheme="majorHAnsi" w:hAnsiTheme="majorHAnsi"/>
                <w:sz w:val="20"/>
                <w:szCs w:val="20"/>
              </w:rPr>
              <w:t>utside group to do this; same team as being used for Title 9 website update.</w:t>
            </w:r>
          </w:p>
          <w:p w:rsidR="00FC4111" w:rsidRDefault="00FC4111" w:rsidP="00FC4111">
            <w:pPr>
              <w:rPr>
                <w:rFonts w:asciiTheme="majorHAnsi" w:hAnsiTheme="majorHAnsi"/>
                <w:sz w:val="20"/>
                <w:szCs w:val="20"/>
              </w:rPr>
            </w:pPr>
            <w:r>
              <w:rPr>
                <w:rFonts w:asciiTheme="majorHAnsi" w:hAnsiTheme="majorHAnsi"/>
                <w:sz w:val="20"/>
                <w:szCs w:val="20"/>
              </w:rPr>
              <w:t>A workgroup set up to help go forward:</w:t>
            </w:r>
          </w:p>
          <w:p w:rsidR="00E147E8" w:rsidRDefault="00FC4111" w:rsidP="00E147E8">
            <w:pPr>
              <w:rPr>
                <w:rFonts w:asciiTheme="majorHAnsi" w:hAnsiTheme="majorHAnsi"/>
                <w:sz w:val="20"/>
                <w:szCs w:val="20"/>
              </w:rPr>
            </w:pPr>
            <w:r>
              <w:rPr>
                <w:rFonts w:asciiTheme="majorHAnsi" w:hAnsiTheme="majorHAnsi"/>
                <w:sz w:val="20"/>
                <w:szCs w:val="20"/>
              </w:rPr>
              <w:t xml:space="preserve">     Jennifer, Svetlana, Brendan</w:t>
            </w:r>
            <w:r w:rsidR="00FE2AD2">
              <w:rPr>
                <w:rFonts w:asciiTheme="majorHAnsi" w:hAnsiTheme="majorHAnsi"/>
                <w:sz w:val="20"/>
                <w:szCs w:val="20"/>
              </w:rPr>
              <w:t>.</w:t>
            </w:r>
          </w:p>
          <w:p w:rsidR="00FC4111" w:rsidRDefault="00FC4111" w:rsidP="00E147E8">
            <w:pPr>
              <w:rPr>
                <w:rFonts w:asciiTheme="majorHAnsi" w:hAnsiTheme="majorHAnsi"/>
                <w:sz w:val="20"/>
                <w:szCs w:val="20"/>
              </w:rPr>
            </w:pPr>
          </w:p>
          <w:p w:rsidR="006B14F5" w:rsidRDefault="00FC4111" w:rsidP="00E147E8">
            <w:pPr>
              <w:rPr>
                <w:rFonts w:asciiTheme="majorHAnsi" w:hAnsiTheme="majorHAnsi"/>
                <w:sz w:val="20"/>
                <w:szCs w:val="20"/>
              </w:rPr>
            </w:pPr>
            <w:r>
              <w:rPr>
                <w:rFonts w:asciiTheme="majorHAnsi" w:hAnsiTheme="majorHAnsi"/>
                <w:sz w:val="20"/>
                <w:szCs w:val="20"/>
              </w:rPr>
              <w:t>4. Faculty Handbook update:</w:t>
            </w:r>
          </w:p>
          <w:p w:rsidR="00FC4111" w:rsidRPr="00E147E8" w:rsidRDefault="00FC4111" w:rsidP="00E147E8">
            <w:pPr>
              <w:rPr>
                <w:rFonts w:asciiTheme="majorHAnsi" w:hAnsiTheme="majorHAnsi"/>
                <w:sz w:val="20"/>
                <w:szCs w:val="20"/>
              </w:rPr>
            </w:pPr>
            <w:r>
              <w:rPr>
                <w:rFonts w:asciiTheme="majorHAnsi" w:hAnsiTheme="majorHAnsi"/>
                <w:sz w:val="20"/>
                <w:szCs w:val="20"/>
              </w:rPr>
              <w:lastRenderedPageBreak/>
              <w:t>Beth and Vince offered to read new draft of Teaching Tips section and give comments.</w:t>
            </w:r>
          </w:p>
          <w:p w:rsidR="00E147E8" w:rsidRDefault="00E147E8" w:rsidP="00E147E8">
            <w:pPr>
              <w:rPr>
                <w:rFonts w:asciiTheme="majorHAnsi" w:hAnsiTheme="majorHAnsi"/>
                <w:sz w:val="20"/>
                <w:szCs w:val="20"/>
              </w:rPr>
            </w:pPr>
          </w:p>
          <w:p w:rsidR="00FC4111" w:rsidRDefault="00FC4111" w:rsidP="00E147E8">
            <w:pPr>
              <w:rPr>
                <w:rFonts w:asciiTheme="majorHAnsi" w:hAnsiTheme="majorHAnsi"/>
                <w:sz w:val="20"/>
                <w:szCs w:val="20"/>
              </w:rPr>
            </w:pPr>
            <w:r>
              <w:rPr>
                <w:rFonts w:asciiTheme="majorHAnsi" w:hAnsiTheme="majorHAnsi"/>
                <w:sz w:val="20"/>
                <w:szCs w:val="20"/>
              </w:rPr>
              <w:t>5. Fall Fling PD survey</w:t>
            </w:r>
          </w:p>
          <w:p w:rsidR="00FE2AD2" w:rsidRDefault="00FC4111" w:rsidP="00FC4111">
            <w:pPr>
              <w:rPr>
                <w:rFonts w:asciiTheme="majorHAnsi" w:hAnsiTheme="majorHAnsi"/>
                <w:sz w:val="20"/>
                <w:szCs w:val="20"/>
              </w:rPr>
            </w:pPr>
            <w:r>
              <w:rPr>
                <w:rFonts w:asciiTheme="majorHAnsi" w:hAnsiTheme="majorHAnsi"/>
                <w:sz w:val="20"/>
                <w:szCs w:val="20"/>
              </w:rPr>
              <w:t>Maybe Fall Fling not the best venue; online to all employees more effective?</w:t>
            </w:r>
          </w:p>
          <w:p w:rsidR="00FC4111" w:rsidRDefault="00FC4111" w:rsidP="00FC4111">
            <w:pPr>
              <w:rPr>
                <w:rFonts w:asciiTheme="majorHAnsi" w:hAnsiTheme="majorHAnsi"/>
                <w:sz w:val="20"/>
                <w:szCs w:val="20"/>
              </w:rPr>
            </w:pPr>
            <w:r>
              <w:rPr>
                <w:rFonts w:asciiTheme="majorHAnsi" w:hAnsiTheme="majorHAnsi"/>
                <w:sz w:val="20"/>
                <w:szCs w:val="20"/>
              </w:rPr>
              <w:t xml:space="preserve">Work group: Nenagh and Mary </w:t>
            </w:r>
          </w:p>
        </w:tc>
      </w:tr>
      <w:tr w:rsidR="005B6875" w:rsidRPr="005B6875" w:rsidTr="005B6875">
        <w:trPr>
          <w:trHeight w:val="422"/>
        </w:trPr>
        <w:tc>
          <w:tcPr>
            <w:tcW w:w="2347" w:type="pct"/>
            <w:shd w:val="clear" w:color="auto" w:fill="BFBFBF" w:themeFill="background1" w:themeFillShade="BF"/>
          </w:tcPr>
          <w:p w:rsidR="005B6875" w:rsidRPr="005B6875" w:rsidRDefault="005B6875" w:rsidP="00292598">
            <w:pPr>
              <w:autoSpaceDE w:val="0"/>
              <w:autoSpaceDN w:val="0"/>
              <w:adjustRightInd w:val="0"/>
              <w:rPr>
                <w:rFonts w:asciiTheme="majorHAnsi" w:hAnsiTheme="majorHAnsi" w:cs="Verdana"/>
                <w:b/>
                <w:color w:val="000000"/>
                <w:sz w:val="20"/>
                <w:szCs w:val="20"/>
              </w:rPr>
            </w:pPr>
            <w:r>
              <w:rPr>
                <w:rFonts w:asciiTheme="majorHAnsi" w:hAnsiTheme="majorHAnsi" w:cs="Verdana"/>
                <w:b/>
                <w:color w:val="000000"/>
                <w:sz w:val="20"/>
                <w:szCs w:val="20"/>
              </w:rPr>
              <w:lastRenderedPageBreak/>
              <w:t>REPORTS</w:t>
            </w:r>
          </w:p>
        </w:tc>
        <w:tc>
          <w:tcPr>
            <w:tcW w:w="2653" w:type="pct"/>
            <w:shd w:val="clear" w:color="auto" w:fill="BFBFBF" w:themeFill="background1" w:themeFillShade="BF"/>
          </w:tcPr>
          <w:p w:rsidR="005B6875" w:rsidRPr="005B6875" w:rsidRDefault="005B6875" w:rsidP="001456AC">
            <w:pPr>
              <w:rPr>
                <w:rFonts w:asciiTheme="majorHAnsi" w:hAnsiTheme="majorHAnsi"/>
                <w:b/>
                <w:sz w:val="20"/>
                <w:szCs w:val="20"/>
              </w:rPr>
            </w:pPr>
          </w:p>
        </w:tc>
      </w:tr>
      <w:tr w:rsidR="00983EEA" w:rsidRPr="00441FC0" w:rsidTr="003D112B">
        <w:trPr>
          <w:trHeight w:val="422"/>
        </w:trPr>
        <w:tc>
          <w:tcPr>
            <w:tcW w:w="2347" w:type="pct"/>
          </w:tcPr>
          <w:p w:rsidR="003F7AC9" w:rsidRDefault="003F7AC9"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P</w:t>
            </w:r>
            <w:r w:rsidR="005B6875">
              <w:rPr>
                <w:rFonts w:asciiTheme="majorHAnsi" w:hAnsiTheme="majorHAnsi" w:cs="Verdana"/>
                <w:color w:val="000000"/>
                <w:sz w:val="20"/>
                <w:szCs w:val="20"/>
              </w:rPr>
              <w:t xml:space="preserve">rofessional </w:t>
            </w:r>
            <w:r>
              <w:rPr>
                <w:rFonts w:asciiTheme="majorHAnsi" w:hAnsiTheme="majorHAnsi" w:cs="Verdana"/>
                <w:color w:val="000000"/>
                <w:sz w:val="20"/>
                <w:szCs w:val="20"/>
              </w:rPr>
              <w:t xml:space="preserve">Development </w:t>
            </w:r>
            <w:r w:rsidR="00881983">
              <w:rPr>
                <w:rFonts w:asciiTheme="majorHAnsi" w:hAnsiTheme="majorHAnsi" w:cs="Verdana"/>
                <w:color w:val="000000"/>
                <w:sz w:val="20"/>
                <w:szCs w:val="20"/>
              </w:rPr>
              <w:t>Assessments</w:t>
            </w:r>
          </w:p>
          <w:p w:rsidR="00292598" w:rsidRDefault="00B47C2F"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2171A2">
              <w:rPr>
                <w:rFonts w:asciiTheme="majorHAnsi" w:hAnsiTheme="majorHAnsi" w:cs="Verdana"/>
                <w:color w:val="000000"/>
                <w:sz w:val="20"/>
                <w:szCs w:val="20"/>
              </w:rPr>
              <w:t>January</w:t>
            </w:r>
            <w:r w:rsidR="00BB1385">
              <w:rPr>
                <w:rFonts w:asciiTheme="majorHAnsi" w:hAnsiTheme="majorHAnsi" w:cs="Verdana"/>
                <w:color w:val="000000"/>
                <w:sz w:val="20"/>
                <w:szCs w:val="20"/>
              </w:rPr>
              <w:t xml:space="preserve"> PD program </w:t>
            </w:r>
          </w:p>
          <w:p w:rsidR="00B502E6" w:rsidRDefault="00B502E6" w:rsidP="00881983">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Emergency P</w:t>
            </w:r>
            <w:r w:rsidR="005B6875">
              <w:rPr>
                <w:rFonts w:asciiTheme="majorHAnsi" w:hAnsiTheme="majorHAnsi" w:cs="Verdana"/>
                <w:color w:val="000000"/>
                <w:sz w:val="20"/>
                <w:szCs w:val="20"/>
              </w:rPr>
              <w:t>reparedness presentation</w:t>
            </w:r>
          </w:p>
          <w:p w:rsidR="008B67FD" w:rsidRPr="00292598" w:rsidRDefault="008B67FD" w:rsidP="00881983">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3.     Fall PD Week</w:t>
            </w:r>
          </w:p>
        </w:tc>
        <w:tc>
          <w:tcPr>
            <w:tcW w:w="2653" w:type="pct"/>
          </w:tcPr>
          <w:p w:rsidR="001456AC" w:rsidRPr="001456AC" w:rsidRDefault="001456AC" w:rsidP="00BB1385">
            <w:pPr>
              <w:rPr>
                <w:rFonts w:asciiTheme="majorHAnsi" w:hAnsiTheme="majorHAnsi"/>
                <w:sz w:val="20"/>
                <w:szCs w:val="20"/>
              </w:rPr>
            </w:pPr>
            <w:r>
              <w:rPr>
                <w:rFonts w:asciiTheme="majorHAnsi" w:hAnsiTheme="majorHAnsi"/>
                <w:sz w:val="20"/>
                <w:szCs w:val="20"/>
              </w:rPr>
              <w:t xml:space="preserve"> </w:t>
            </w:r>
            <w:r w:rsidR="00BB1385">
              <w:rPr>
                <w:rFonts w:asciiTheme="majorHAnsi" w:hAnsiTheme="majorHAnsi"/>
                <w:sz w:val="20"/>
                <w:szCs w:val="20"/>
              </w:rPr>
              <w:t>Report</w:t>
            </w:r>
            <w:r w:rsidR="008B67FD">
              <w:rPr>
                <w:rFonts w:asciiTheme="majorHAnsi" w:hAnsiTheme="majorHAnsi"/>
                <w:sz w:val="20"/>
                <w:szCs w:val="20"/>
              </w:rPr>
              <w:t>s</w:t>
            </w:r>
            <w:r w:rsidR="00BB1385">
              <w:rPr>
                <w:rFonts w:asciiTheme="majorHAnsi" w:hAnsiTheme="majorHAnsi"/>
                <w:sz w:val="20"/>
                <w:szCs w:val="20"/>
              </w:rPr>
              <w:t xml:space="preserve"> pending.</w:t>
            </w:r>
          </w:p>
        </w:tc>
      </w:tr>
      <w:tr w:rsidR="005A374A" w:rsidRPr="00441FC0" w:rsidTr="003D112B">
        <w:trPr>
          <w:trHeight w:val="332"/>
        </w:trPr>
        <w:tc>
          <w:tcPr>
            <w:tcW w:w="2347" w:type="pct"/>
          </w:tcPr>
          <w:p w:rsidR="0040725B" w:rsidRDefault="00074282" w:rsidP="002B0F49">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Faculty Travel Funding</w:t>
            </w:r>
            <w:r w:rsidR="008D336D">
              <w:rPr>
                <w:rFonts w:asciiTheme="majorHAnsi" w:hAnsiTheme="majorHAnsi" w:cs="Verdana"/>
                <w:color w:val="000000"/>
                <w:sz w:val="20"/>
                <w:szCs w:val="20"/>
              </w:rPr>
              <w:t xml:space="preserve"> Workgroup</w:t>
            </w:r>
          </w:p>
          <w:p w:rsidR="00292598"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 xml:space="preserve">1. </w:t>
            </w:r>
            <w:r w:rsidR="00EB1BB5">
              <w:rPr>
                <w:rFonts w:asciiTheme="majorHAnsi" w:hAnsiTheme="majorHAnsi" w:cs="Verdana"/>
                <w:color w:val="000000"/>
                <w:sz w:val="20"/>
                <w:szCs w:val="20"/>
              </w:rPr>
              <w:t xml:space="preserve">    </w:t>
            </w:r>
            <w:r>
              <w:rPr>
                <w:rFonts w:asciiTheme="majorHAnsi" w:hAnsiTheme="majorHAnsi" w:cs="Verdana"/>
                <w:color w:val="000000"/>
                <w:sz w:val="20"/>
                <w:szCs w:val="20"/>
              </w:rPr>
              <w:t>FT funds expended and remaining</w:t>
            </w:r>
          </w:p>
          <w:p w:rsidR="00B502E6" w:rsidRPr="00441FC0" w:rsidRDefault="005B6875" w:rsidP="00881983">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2.     PT funds expended and remaining</w:t>
            </w:r>
          </w:p>
        </w:tc>
        <w:tc>
          <w:tcPr>
            <w:tcW w:w="2653" w:type="pct"/>
          </w:tcPr>
          <w:p w:rsidR="007A097E" w:rsidRDefault="00BB1385" w:rsidP="00074282">
            <w:pPr>
              <w:rPr>
                <w:rFonts w:asciiTheme="majorHAnsi" w:hAnsiTheme="majorHAnsi"/>
                <w:sz w:val="20"/>
                <w:szCs w:val="20"/>
              </w:rPr>
            </w:pPr>
            <w:r>
              <w:rPr>
                <w:rFonts w:asciiTheme="majorHAnsi" w:hAnsiTheme="majorHAnsi"/>
                <w:sz w:val="20"/>
                <w:szCs w:val="20"/>
              </w:rPr>
              <w:t>Report:</w:t>
            </w:r>
          </w:p>
          <w:p w:rsidR="00BB1385" w:rsidRPr="008B67FD" w:rsidRDefault="00BB1385" w:rsidP="00074282">
            <w:pPr>
              <w:rPr>
                <w:rFonts w:asciiTheme="majorHAnsi" w:hAnsiTheme="majorHAnsi"/>
                <w:color w:val="FF0000"/>
                <w:sz w:val="20"/>
                <w:szCs w:val="20"/>
              </w:rPr>
            </w:pPr>
            <w:r>
              <w:rPr>
                <w:rFonts w:asciiTheme="majorHAnsi" w:hAnsiTheme="majorHAnsi"/>
                <w:sz w:val="20"/>
                <w:szCs w:val="20"/>
              </w:rPr>
              <w:t xml:space="preserve">      </w:t>
            </w:r>
            <w:r w:rsidR="00C57E71">
              <w:rPr>
                <w:rFonts w:asciiTheme="majorHAnsi" w:hAnsiTheme="majorHAnsi"/>
                <w:sz w:val="20"/>
                <w:szCs w:val="20"/>
              </w:rPr>
              <w:t xml:space="preserve">FT: $2000 expended; remaining amount </w:t>
            </w:r>
            <w:r w:rsidR="00C74FFB" w:rsidRPr="00C74FFB">
              <w:rPr>
                <w:rFonts w:asciiTheme="majorHAnsi" w:hAnsiTheme="majorHAnsi"/>
                <w:color w:val="FF0000"/>
                <w:sz w:val="20"/>
                <w:szCs w:val="20"/>
              </w:rPr>
              <w:t>?</w:t>
            </w:r>
            <w:r w:rsidR="00C74FFB">
              <w:rPr>
                <w:rFonts w:asciiTheme="majorHAnsi" w:hAnsiTheme="majorHAnsi"/>
                <w:color w:val="FF0000"/>
                <w:sz w:val="20"/>
                <w:szCs w:val="20"/>
              </w:rPr>
              <w:t>Amanuel?</w:t>
            </w:r>
          </w:p>
          <w:p w:rsidR="00FE2AD2" w:rsidRDefault="00BB1385" w:rsidP="00560A95">
            <w:pPr>
              <w:rPr>
                <w:rFonts w:asciiTheme="majorHAnsi" w:hAnsiTheme="majorHAnsi"/>
                <w:sz w:val="20"/>
                <w:szCs w:val="20"/>
              </w:rPr>
            </w:pPr>
            <w:r>
              <w:rPr>
                <w:rFonts w:asciiTheme="majorHAnsi" w:hAnsiTheme="majorHAnsi"/>
                <w:sz w:val="20"/>
                <w:szCs w:val="20"/>
              </w:rPr>
              <w:t xml:space="preserve">      PT: $1500 expended; $0 remaining</w:t>
            </w:r>
            <w:r w:rsidR="00560A95">
              <w:rPr>
                <w:rFonts w:asciiTheme="majorHAnsi" w:hAnsiTheme="majorHAnsi"/>
                <w:sz w:val="20"/>
                <w:szCs w:val="20"/>
              </w:rPr>
              <w:t>.</w:t>
            </w:r>
          </w:p>
          <w:p w:rsidR="008B67FD" w:rsidRDefault="008B67FD" w:rsidP="00560A95">
            <w:pPr>
              <w:rPr>
                <w:rFonts w:asciiTheme="majorHAnsi" w:hAnsiTheme="majorHAnsi"/>
                <w:sz w:val="20"/>
                <w:szCs w:val="20"/>
              </w:rPr>
            </w:pPr>
            <w:r w:rsidRPr="00560A95">
              <w:rPr>
                <w:rFonts w:asciiTheme="majorHAnsi" w:hAnsiTheme="majorHAnsi"/>
                <w:sz w:val="20"/>
                <w:szCs w:val="20"/>
              </w:rPr>
              <w:t xml:space="preserve">PD Cttee </w:t>
            </w:r>
            <w:r w:rsidR="00FE2AD2">
              <w:rPr>
                <w:rFonts w:asciiTheme="majorHAnsi" w:hAnsiTheme="majorHAnsi"/>
                <w:sz w:val="20"/>
                <w:szCs w:val="20"/>
              </w:rPr>
              <w:t xml:space="preserve">voted to </w:t>
            </w:r>
            <w:r w:rsidRPr="00560A95">
              <w:rPr>
                <w:rFonts w:asciiTheme="majorHAnsi" w:hAnsiTheme="majorHAnsi"/>
                <w:sz w:val="20"/>
                <w:szCs w:val="20"/>
              </w:rPr>
              <w:t xml:space="preserve">authorize </w:t>
            </w:r>
            <w:r w:rsidR="00FE2AD2">
              <w:rPr>
                <w:rFonts w:asciiTheme="majorHAnsi" w:hAnsiTheme="majorHAnsi"/>
                <w:sz w:val="20"/>
                <w:szCs w:val="20"/>
              </w:rPr>
              <w:t>dean</w:t>
            </w:r>
            <w:r w:rsidRPr="00560A95">
              <w:rPr>
                <w:rFonts w:asciiTheme="majorHAnsi" w:hAnsiTheme="majorHAnsi"/>
                <w:sz w:val="20"/>
                <w:szCs w:val="20"/>
              </w:rPr>
              <w:t xml:space="preserve">. </w:t>
            </w:r>
            <w:r w:rsidR="00FE2AD2">
              <w:rPr>
                <w:rFonts w:asciiTheme="majorHAnsi" w:hAnsiTheme="majorHAnsi"/>
                <w:sz w:val="20"/>
                <w:szCs w:val="20"/>
              </w:rPr>
              <w:t>c</w:t>
            </w:r>
            <w:r w:rsidRPr="00560A95">
              <w:rPr>
                <w:rFonts w:asciiTheme="majorHAnsi" w:hAnsiTheme="majorHAnsi"/>
                <w:sz w:val="20"/>
                <w:szCs w:val="20"/>
              </w:rPr>
              <w:t>o-</w:t>
            </w:r>
            <w:r w:rsidR="00FE2AD2">
              <w:rPr>
                <w:rFonts w:asciiTheme="majorHAnsi" w:hAnsiTheme="majorHAnsi"/>
                <w:sz w:val="20"/>
                <w:szCs w:val="20"/>
              </w:rPr>
              <w:t>c</w:t>
            </w:r>
            <w:r w:rsidRPr="00560A95">
              <w:rPr>
                <w:rFonts w:asciiTheme="majorHAnsi" w:hAnsiTheme="majorHAnsi"/>
                <w:sz w:val="20"/>
                <w:szCs w:val="20"/>
              </w:rPr>
              <w:t xml:space="preserve">hair to request more </w:t>
            </w:r>
            <w:r w:rsidR="00FE2AD2">
              <w:rPr>
                <w:rFonts w:asciiTheme="majorHAnsi" w:hAnsiTheme="majorHAnsi"/>
                <w:sz w:val="20"/>
                <w:szCs w:val="20"/>
              </w:rPr>
              <w:t xml:space="preserve">PT </w:t>
            </w:r>
            <w:r w:rsidRPr="00560A95">
              <w:rPr>
                <w:rFonts w:asciiTheme="majorHAnsi" w:hAnsiTheme="majorHAnsi"/>
                <w:sz w:val="20"/>
                <w:szCs w:val="20"/>
              </w:rPr>
              <w:t>funds</w:t>
            </w:r>
            <w:r w:rsidR="00FE2AD2">
              <w:rPr>
                <w:rFonts w:asciiTheme="majorHAnsi" w:hAnsiTheme="majorHAnsi"/>
                <w:sz w:val="20"/>
                <w:szCs w:val="20"/>
              </w:rPr>
              <w:t xml:space="preserve"> from President</w:t>
            </w:r>
            <w:r w:rsidR="00560A95">
              <w:rPr>
                <w:rFonts w:asciiTheme="majorHAnsi" w:hAnsiTheme="majorHAnsi"/>
                <w:sz w:val="20"/>
                <w:szCs w:val="20"/>
              </w:rPr>
              <w:t>.</w:t>
            </w:r>
          </w:p>
          <w:p w:rsidR="00C74FFB" w:rsidRPr="001456AC" w:rsidRDefault="00C74FFB" w:rsidP="00560A95">
            <w:pPr>
              <w:rPr>
                <w:rFonts w:asciiTheme="majorHAnsi" w:hAnsiTheme="majorHAnsi"/>
                <w:sz w:val="20"/>
                <w:szCs w:val="20"/>
              </w:rPr>
            </w:pPr>
          </w:p>
        </w:tc>
      </w:tr>
      <w:tr w:rsidR="00EA743F" w:rsidRPr="00441FC0" w:rsidTr="003D112B">
        <w:trPr>
          <w:trHeight w:val="413"/>
        </w:trPr>
        <w:tc>
          <w:tcPr>
            <w:tcW w:w="2347" w:type="pct"/>
          </w:tcPr>
          <w:p w:rsidR="00EF4EF7" w:rsidRPr="00441FC0" w:rsidRDefault="005B6875" w:rsidP="00F02157">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Classified Workgroup</w:t>
            </w:r>
          </w:p>
        </w:tc>
        <w:tc>
          <w:tcPr>
            <w:tcW w:w="2653" w:type="pct"/>
          </w:tcPr>
          <w:p w:rsidR="007A097E" w:rsidRDefault="00BB1385" w:rsidP="00074282">
            <w:pPr>
              <w:rPr>
                <w:rFonts w:asciiTheme="majorHAnsi" w:hAnsiTheme="majorHAnsi"/>
                <w:sz w:val="20"/>
                <w:szCs w:val="20"/>
              </w:rPr>
            </w:pPr>
            <w:r>
              <w:rPr>
                <w:rFonts w:asciiTheme="majorHAnsi" w:hAnsiTheme="majorHAnsi"/>
                <w:sz w:val="20"/>
                <w:szCs w:val="20"/>
              </w:rPr>
              <w:t>Report:</w:t>
            </w:r>
          </w:p>
          <w:p w:rsidR="00560A95" w:rsidRDefault="00560A95" w:rsidP="00560A95">
            <w:pPr>
              <w:rPr>
                <w:rFonts w:asciiTheme="majorHAnsi" w:hAnsiTheme="majorHAnsi"/>
                <w:sz w:val="20"/>
                <w:szCs w:val="20"/>
              </w:rPr>
            </w:pPr>
            <w:r>
              <w:rPr>
                <w:rFonts w:asciiTheme="majorHAnsi" w:hAnsiTheme="majorHAnsi"/>
                <w:sz w:val="20"/>
                <w:szCs w:val="20"/>
              </w:rPr>
              <w:t>Feedback on On Course is being gathered through a survey as well as through the Classified Senate meeting; more to come.</w:t>
            </w:r>
          </w:p>
          <w:p w:rsidR="00560A95" w:rsidRDefault="00560A95" w:rsidP="00560A95">
            <w:pPr>
              <w:rPr>
                <w:rFonts w:asciiTheme="majorHAnsi" w:hAnsiTheme="majorHAnsi"/>
                <w:sz w:val="20"/>
                <w:szCs w:val="20"/>
              </w:rPr>
            </w:pPr>
            <w:r>
              <w:rPr>
                <w:rFonts w:asciiTheme="majorHAnsi" w:hAnsiTheme="majorHAnsi"/>
                <w:sz w:val="20"/>
                <w:szCs w:val="20"/>
              </w:rPr>
              <w:t>Gathered more ideas for PD for Classified:</w:t>
            </w:r>
          </w:p>
          <w:p w:rsidR="00560A95" w:rsidRDefault="00560A95" w:rsidP="00560A95">
            <w:pPr>
              <w:pStyle w:val="ListParagraph"/>
              <w:numPr>
                <w:ilvl w:val="0"/>
                <w:numId w:val="35"/>
              </w:numPr>
              <w:rPr>
                <w:rFonts w:asciiTheme="majorHAnsi" w:hAnsiTheme="majorHAnsi"/>
                <w:sz w:val="20"/>
                <w:szCs w:val="20"/>
              </w:rPr>
            </w:pPr>
            <w:r w:rsidRPr="00560A95">
              <w:rPr>
                <w:rFonts w:asciiTheme="majorHAnsi" w:hAnsiTheme="majorHAnsi"/>
                <w:sz w:val="20"/>
                <w:szCs w:val="20"/>
              </w:rPr>
              <w:t>M&amp;O will be getting tablets soon for work order monitoring, email, and other work related access.  They will need training tailored to the</w:t>
            </w:r>
            <w:r>
              <w:rPr>
                <w:rFonts w:asciiTheme="majorHAnsi" w:hAnsiTheme="majorHAnsi"/>
                <w:sz w:val="20"/>
                <w:szCs w:val="20"/>
              </w:rPr>
              <w:t>i</w:t>
            </w:r>
            <w:r w:rsidRPr="00560A95">
              <w:rPr>
                <w:rFonts w:asciiTheme="majorHAnsi" w:hAnsiTheme="majorHAnsi"/>
                <w:sz w:val="20"/>
                <w:szCs w:val="20"/>
              </w:rPr>
              <w:t>r needs.</w:t>
            </w:r>
          </w:p>
          <w:p w:rsidR="00560A95" w:rsidRDefault="00560A95" w:rsidP="00560A95">
            <w:pPr>
              <w:pStyle w:val="ListParagraph"/>
              <w:numPr>
                <w:ilvl w:val="0"/>
                <w:numId w:val="35"/>
              </w:numPr>
              <w:rPr>
                <w:rFonts w:asciiTheme="majorHAnsi" w:hAnsiTheme="majorHAnsi"/>
                <w:sz w:val="20"/>
                <w:szCs w:val="20"/>
              </w:rPr>
            </w:pPr>
            <w:r>
              <w:rPr>
                <w:rFonts w:asciiTheme="majorHAnsi" w:hAnsiTheme="majorHAnsi"/>
                <w:sz w:val="20"/>
                <w:szCs w:val="20"/>
              </w:rPr>
              <w:t>Focus on small groups and training that is targeted to specific job categories wanted, rather than all-for-one sessions where folks do not relate to the training.</w:t>
            </w:r>
          </w:p>
          <w:p w:rsidR="00C74FFB" w:rsidRDefault="00C74FFB" w:rsidP="00560A95">
            <w:pPr>
              <w:pStyle w:val="ListParagraph"/>
              <w:numPr>
                <w:ilvl w:val="0"/>
                <w:numId w:val="35"/>
              </w:numPr>
              <w:rPr>
                <w:rFonts w:asciiTheme="majorHAnsi" w:hAnsiTheme="majorHAnsi"/>
                <w:sz w:val="20"/>
                <w:szCs w:val="20"/>
              </w:rPr>
            </w:pPr>
            <w:r>
              <w:rPr>
                <w:rFonts w:asciiTheme="majorHAnsi" w:hAnsiTheme="majorHAnsi"/>
                <w:sz w:val="20"/>
                <w:szCs w:val="20"/>
              </w:rPr>
              <w:t>People were encouraged to send ideas no matter how small or simple</w:t>
            </w:r>
            <w:r w:rsidR="00FE2AD2">
              <w:rPr>
                <w:rFonts w:asciiTheme="majorHAnsi" w:hAnsiTheme="majorHAnsi"/>
                <w:sz w:val="20"/>
                <w:szCs w:val="20"/>
              </w:rPr>
              <w:t>.</w:t>
            </w:r>
          </w:p>
          <w:p w:rsidR="00BB1385" w:rsidRPr="008B67FD" w:rsidRDefault="00BB1385" w:rsidP="00C74FFB">
            <w:pPr>
              <w:pStyle w:val="ListParagraph"/>
              <w:rPr>
                <w:rFonts w:asciiTheme="majorHAnsi" w:hAnsiTheme="majorHAnsi"/>
                <w:color w:val="FF0000"/>
                <w:sz w:val="20"/>
                <w:szCs w:val="20"/>
              </w:rPr>
            </w:pPr>
          </w:p>
        </w:tc>
      </w:tr>
      <w:tr w:rsidR="00020AF0" w:rsidRPr="00441FC0" w:rsidTr="003D112B">
        <w:trPr>
          <w:trHeight w:val="449"/>
        </w:trPr>
        <w:tc>
          <w:tcPr>
            <w:tcW w:w="2347" w:type="pct"/>
          </w:tcPr>
          <w:p w:rsidR="005E64AB" w:rsidRDefault="00292598" w:rsidP="00292598">
            <w:pPr>
              <w:autoSpaceDE w:val="0"/>
              <w:autoSpaceDN w:val="0"/>
              <w:adjustRightInd w:val="0"/>
              <w:rPr>
                <w:rFonts w:asciiTheme="majorHAnsi" w:hAnsiTheme="majorHAnsi" w:cs="Verdana"/>
                <w:color w:val="000000"/>
                <w:sz w:val="20"/>
                <w:szCs w:val="20"/>
              </w:rPr>
            </w:pPr>
            <w:r>
              <w:rPr>
                <w:rFonts w:asciiTheme="majorHAnsi" w:hAnsiTheme="majorHAnsi" w:cs="Verdana"/>
                <w:color w:val="000000"/>
                <w:sz w:val="20"/>
                <w:szCs w:val="20"/>
              </w:rPr>
              <w:t>Technology</w:t>
            </w:r>
            <w:r w:rsidR="008D336D">
              <w:rPr>
                <w:rFonts w:asciiTheme="majorHAnsi" w:hAnsiTheme="majorHAnsi" w:cs="Verdana"/>
                <w:color w:val="000000"/>
                <w:sz w:val="20"/>
                <w:szCs w:val="20"/>
              </w:rPr>
              <w:t xml:space="preserve"> Workgroup</w:t>
            </w:r>
          </w:p>
          <w:p w:rsidR="00B502E6" w:rsidRPr="00292598" w:rsidRDefault="00B502E6" w:rsidP="005B6875">
            <w:pPr>
              <w:autoSpaceDE w:val="0"/>
              <w:autoSpaceDN w:val="0"/>
              <w:adjustRightInd w:val="0"/>
              <w:rPr>
                <w:rFonts w:asciiTheme="majorHAnsi" w:hAnsiTheme="majorHAnsi" w:cs="Verdana"/>
                <w:color w:val="000000"/>
                <w:sz w:val="20"/>
                <w:szCs w:val="20"/>
              </w:rPr>
            </w:pPr>
          </w:p>
        </w:tc>
        <w:tc>
          <w:tcPr>
            <w:tcW w:w="2653" w:type="pct"/>
          </w:tcPr>
          <w:p w:rsidR="00A65ACF" w:rsidRDefault="00C57E71" w:rsidP="00074282">
            <w:pPr>
              <w:rPr>
                <w:rFonts w:asciiTheme="majorHAnsi" w:hAnsiTheme="majorHAnsi"/>
                <w:sz w:val="20"/>
                <w:szCs w:val="20"/>
              </w:rPr>
            </w:pPr>
            <w:r>
              <w:rPr>
                <w:rFonts w:asciiTheme="majorHAnsi" w:hAnsiTheme="majorHAnsi"/>
                <w:sz w:val="20"/>
                <w:szCs w:val="20"/>
              </w:rPr>
              <w:t>Report:</w:t>
            </w:r>
          </w:p>
          <w:p w:rsidR="00C57E71" w:rsidRDefault="00C57E71" w:rsidP="00074282">
            <w:pPr>
              <w:rPr>
                <w:rFonts w:asciiTheme="majorHAnsi" w:hAnsiTheme="majorHAnsi"/>
                <w:sz w:val="20"/>
                <w:szCs w:val="20"/>
              </w:rPr>
            </w:pPr>
            <w:r>
              <w:rPr>
                <w:rFonts w:asciiTheme="majorHAnsi" w:hAnsiTheme="majorHAnsi"/>
                <w:sz w:val="20"/>
                <w:szCs w:val="20"/>
              </w:rPr>
              <w:t>Met with DE dean</w:t>
            </w:r>
            <w:r w:rsidR="00C74FFB">
              <w:rPr>
                <w:rFonts w:asciiTheme="majorHAnsi" w:hAnsiTheme="majorHAnsi"/>
                <w:sz w:val="20"/>
                <w:szCs w:val="20"/>
              </w:rPr>
              <w:t xml:space="preserve">, </w:t>
            </w:r>
            <w:r>
              <w:rPr>
                <w:rFonts w:asciiTheme="majorHAnsi" w:hAnsiTheme="majorHAnsi"/>
                <w:sz w:val="20"/>
                <w:szCs w:val="20"/>
              </w:rPr>
              <w:t>coordinator</w:t>
            </w:r>
            <w:r w:rsidR="00C74FFB">
              <w:rPr>
                <w:rFonts w:asciiTheme="majorHAnsi" w:hAnsiTheme="majorHAnsi"/>
                <w:sz w:val="20"/>
                <w:szCs w:val="20"/>
              </w:rPr>
              <w:t>, and IT</w:t>
            </w:r>
            <w:r>
              <w:rPr>
                <w:rFonts w:asciiTheme="majorHAnsi" w:hAnsiTheme="majorHAnsi"/>
                <w:sz w:val="20"/>
                <w:szCs w:val="20"/>
              </w:rPr>
              <w:t xml:space="preserve">; 3 events </w:t>
            </w:r>
            <w:r w:rsidR="00A65ACF">
              <w:rPr>
                <w:rFonts w:asciiTheme="majorHAnsi" w:hAnsiTheme="majorHAnsi"/>
                <w:sz w:val="20"/>
                <w:szCs w:val="20"/>
              </w:rPr>
              <w:t xml:space="preserve">planned </w:t>
            </w:r>
            <w:r>
              <w:rPr>
                <w:rFonts w:asciiTheme="majorHAnsi" w:hAnsiTheme="majorHAnsi"/>
                <w:sz w:val="20"/>
                <w:szCs w:val="20"/>
              </w:rPr>
              <w:t>for Fall</w:t>
            </w:r>
            <w:r w:rsidR="00560A95">
              <w:rPr>
                <w:rFonts w:asciiTheme="majorHAnsi" w:hAnsiTheme="majorHAnsi"/>
                <w:sz w:val="20"/>
                <w:szCs w:val="20"/>
              </w:rPr>
              <w:t>:</w:t>
            </w:r>
          </w:p>
          <w:p w:rsidR="00C57E71" w:rsidRDefault="00C57E71" w:rsidP="00C57E71">
            <w:pPr>
              <w:pStyle w:val="ListParagraph"/>
              <w:numPr>
                <w:ilvl w:val="0"/>
                <w:numId w:val="34"/>
              </w:numPr>
              <w:rPr>
                <w:rFonts w:asciiTheme="majorHAnsi" w:hAnsiTheme="majorHAnsi"/>
                <w:sz w:val="20"/>
                <w:szCs w:val="20"/>
              </w:rPr>
            </w:pPr>
            <w:r>
              <w:rPr>
                <w:rFonts w:asciiTheme="majorHAnsi" w:hAnsiTheme="majorHAnsi"/>
                <w:sz w:val="20"/>
                <w:szCs w:val="20"/>
              </w:rPr>
              <w:t>Wed Sept 30, 2:30 – CCCConfer (Joanna)</w:t>
            </w:r>
          </w:p>
          <w:p w:rsidR="00560A95" w:rsidRDefault="00C57E71" w:rsidP="00C57E71">
            <w:pPr>
              <w:pStyle w:val="ListParagraph"/>
              <w:numPr>
                <w:ilvl w:val="0"/>
                <w:numId w:val="34"/>
              </w:numPr>
              <w:rPr>
                <w:rFonts w:asciiTheme="majorHAnsi" w:hAnsiTheme="majorHAnsi"/>
                <w:sz w:val="20"/>
                <w:szCs w:val="20"/>
              </w:rPr>
            </w:pPr>
            <w:r w:rsidRPr="008B67FD">
              <w:rPr>
                <w:rFonts w:asciiTheme="majorHAnsi" w:hAnsiTheme="majorHAnsi"/>
                <w:sz w:val="20"/>
                <w:szCs w:val="20"/>
              </w:rPr>
              <w:t>Oct 20/21/22 – Accessibility (outside sp</w:t>
            </w:r>
            <w:r w:rsidR="008B67FD" w:rsidRPr="008B67FD">
              <w:rPr>
                <w:rFonts w:asciiTheme="majorHAnsi" w:hAnsiTheme="majorHAnsi"/>
                <w:sz w:val="20"/>
                <w:szCs w:val="20"/>
              </w:rPr>
              <w:t>ea</w:t>
            </w:r>
            <w:r w:rsidRPr="008B67FD">
              <w:rPr>
                <w:rFonts w:asciiTheme="majorHAnsi" w:hAnsiTheme="majorHAnsi"/>
                <w:sz w:val="20"/>
                <w:szCs w:val="20"/>
              </w:rPr>
              <w:t>ker;</w:t>
            </w:r>
          </w:p>
          <w:p w:rsidR="00C57E71" w:rsidRPr="008B67FD" w:rsidRDefault="00560A95" w:rsidP="00560A95">
            <w:pPr>
              <w:pStyle w:val="ListParagraph"/>
              <w:ind w:left="990"/>
              <w:rPr>
                <w:rFonts w:asciiTheme="majorHAnsi" w:hAnsiTheme="majorHAnsi"/>
                <w:sz w:val="20"/>
                <w:szCs w:val="20"/>
              </w:rPr>
            </w:pPr>
            <w:r>
              <w:rPr>
                <w:rFonts w:asciiTheme="majorHAnsi" w:hAnsiTheme="majorHAnsi"/>
                <w:sz w:val="20"/>
                <w:szCs w:val="20"/>
              </w:rPr>
              <w:t xml:space="preserve">  </w:t>
            </w:r>
            <w:r w:rsidR="00C57E71" w:rsidRPr="008B67FD">
              <w:rPr>
                <w:rFonts w:asciiTheme="majorHAnsi" w:hAnsiTheme="majorHAnsi"/>
                <w:sz w:val="20"/>
                <w:szCs w:val="20"/>
              </w:rPr>
              <w:t xml:space="preserve"> 2</w:t>
            </w:r>
            <w:r w:rsidR="008B67FD" w:rsidRPr="008B67FD">
              <w:rPr>
                <w:rFonts w:asciiTheme="majorHAnsi" w:hAnsiTheme="majorHAnsi"/>
                <w:sz w:val="20"/>
                <w:szCs w:val="20"/>
              </w:rPr>
              <w:t xml:space="preserve"> </w:t>
            </w:r>
            <w:r w:rsidR="00C57E71" w:rsidRPr="008B67FD">
              <w:rPr>
                <w:rFonts w:asciiTheme="majorHAnsi" w:hAnsiTheme="majorHAnsi"/>
                <w:sz w:val="20"/>
                <w:szCs w:val="20"/>
              </w:rPr>
              <w:t>sessions)</w:t>
            </w:r>
          </w:p>
          <w:p w:rsidR="00C74FFB" w:rsidRDefault="00C57E71" w:rsidP="00C74FFB">
            <w:pPr>
              <w:pStyle w:val="ListParagraph"/>
              <w:numPr>
                <w:ilvl w:val="0"/>
                <w:numId w:val="34"/>
              </w:numPr>
              <w:rPr>
                <w:rFonts w:asciiTheme="majorHAnsi" w:hAnsiTheme="majorHAnsi"/>
                <w:sz w:val="20"/>
                <w:szCs w:val="20"/>
              </w:rPr>
            </w:pPr>
            <w:r>
              <w:rPr>
                <w:rFonts w:asciiTheme="majorHAnsi" w:hAnsiTheme="majorHAnsi"/>
                <w:sz w:val="20"/>
                <w:szCs w:val="20"/>
              </w:rPr>
              <w:t>Thurs Nov 1, 2:30 – texting (Rachel)</w:t>
            </w:r>
          </w:p>
          <w:p w:rsidR="00FE2AD2" w:rsidRDefault="00AA0684" w:rsidP="00FE2AD2">
            <w:pPr>
              <w:rPr>
                <w:rFonts w:asciiTheme="majorHAnsi" w:hAnsiTheme="majorHAnsi"/>
                <w:sz w:val="20"/>
                <w:szCs w:val="20"/>
              </w:rPr>
            </w:pPr>
            <w:r w:rsidRPr="00C74FFB">
              <w:rPr>
                <w:rFonts w:asciiTheme="majorHAnsi" w:hAnsiTheme="majorHAnsi"/>
                <w:sz w:val="20"/>
                <w:szCs w:val="20"/>
              </w:rPr>
              <w:t>Recommendation to c</w:t>
            </w:r>
            <w:r w:rsidR="00C57E71" w:rsidRPr="00C74FFB">
              <w:rPr>
                <w:rFonts w:asciiTheme="majorHAnsi" w:hAnsiTheme="majorHAnsi"/>
                <w:sz w:val="20"/>
                <w:szCs w:val="20"/>
              </w:rPr>
              <w:t xml:space="preserve">ontinue </w:t>
            </w:r>
            <w:r w:rsidR="00560A95" w:rsidRPr="00C74FFB">
              <w:rPr>
                <w:rFonts w:asciiTheme="majorHAnsi" w:hAnsiTheme="majorHAnsi"/>
                <w:sz w:val="20"/>
                <w:szCs w:val="20"/>
              </w:rPr>
              <w:t xml:space="preserve">including DE in </w:t>
            </w:r>
            <w:r w:rsidR="00C74FFB" w:rsidRPr="00C74FFB">
              <w:rPr>
                <w:rFonts w:asciiTheme="majorHAnsi" w:hAnsiTheme="majorHAnsi"/>
                <w:sz w:val="20"/>
                <w:szCs w:val="20"/>
              </w:rPr>
              <w:t>w</w:t>
            </w:r>
            <w:r w:rsidR="00560A95" w:rsidRPr="00C74FFB">
              <w:rPr>
                <w:rFonts w:asciiTheme="majorHAnsi" w:hAnsiTheme="majorHAnsi"/>
                <w:sz w:val="20"/>
                <w:szCs w:val="20"/>
              </w:rPr>
              <w:t>orkgroup</w:t>
            </w:r>
            <w:r w:rsidR="00C74FFB" w:rsidRPr="00C74FFB">
              <w:rPr>
                <w:rFonts w:asciiTheme="majorHAnsi" w:hAnsiTheme="majorHAnsi"/>
                <w:sz w:val="20"/>
                <w:szCs w:val="20"/>
              </w:rPr>
              <w:t xml:space="preserve">.  New membership faculty co-chair, DE dean, DE </w:t>
            </w:r>
            <w:r w:rsidR="00FE2AD2">
              <w:rPr>
                <w:rFonts w:asciiTheme="majorHAnsi" w:hAnsiTheme="majorHAnsi"/>
                <w:sz w:val="20"/>
                <w:szCs w:val="20"/>
              </w:rPr>
              <w:t>c</w:t>
            </w:r>
            <w:r w:rsidR="00C74FFB" w:rsidRPr="00C74FFB">
              <w:rPr>
                <w:rFonts w:asciiTheme="majorHAnsi" w:hAnsiTheme="majorHAnsi"/>
                <w:sz w:val="20"/>
                <w:szCs w:val="20"/>
              </w:rPr>
              <w:t>oordinator, IT, and Rachel</w:t>
            </w:r>
            <w:r w:rsidR="00560A95" w:rsidRPr="00C74FFB">
              <w:rPr>
                <w:rFonts w:asciiTheme="majorHAnsi" w:hAnsiTheme="majorHAnsi"/>
                <w:sz w:val="20"/>
                <w:szCs w:val="20"/>
              </w:rPr>
              <w:t>.</w:t>
            </w:r>
          </w:p>
          <w:p w:rsidR="00C57E71" w:rsidRPr="001456AC" w:rsidRDefault="00AA0684" w:rsidP="00FE2AD2">
            <w:pPr>
              <w:rPr>
                <w:rFonts w:asciiTheme="majorHAnsi" w:hAnsiTheme="majorHAnsi"/>
                <w:sz w:val="20"/>
                <w:szCs w:val="20"/>
              </w:rPr>
            </w:pPr>
            <w:r>
              <w:rPr>
                <w:rFonts w:asciiTheme="majorHAnsi" w:hAnsiTheme="majorHAnsi"/>
                <w:sz w:val="20"/>
                <w:szCs w:val="20"/>
              </w:rPr>
              <w:t>P</w:t>
            </w:r>
            <w:r w:rsidR="00C57E71" w:rsidRPr="00C57E71">
              <w:rPr>
                <w:rFonts w:asciiTheme="majorHAnsi" w:hAnsiTheme="majorHAnsi"/>
                <w:sz w:val="20"/>
                <w:szCs w:val="20"/>
              </w:rPr>
              <w:t>ossible new name?</w:t>
            </w:r>
          </w:p>
        </w:tc>
      </w:tr>
      <w:tr w:rsidR="00EB1BB5" w:rsidRPr="00441FC0" w:rsidTr="003D112B">
        <w:trPr>
          <w:trHeight w:val="449"/>
        </w:trPr>
        <w:tc>
          <w:tcPr>
            <w:tcW w:w="2347" w:type="pct"/>
          </w:tcPr>
          <w:p w:rsidR="00EB1BB5" w:rsidRDefault="005B6875" w:rsidP="00292598">
            <w:pPr>
              <w:autoSpaceDE w:val="0"/>
              <w:autoSpaceDN w:val="0"/>
              <w:adjustRightInd w:val="0"/>
              <w:rPr>
                <w:rFonts w:asciiTheme="majorHAnsi" w:hAnsiTheme="majorHAnsi" w:cs="Verdana"/>
                <w:color w:val="000000"/>
                <w:sz w:val="20"/>
                <w:szCs w:val="20"/>
              </w:rPr>
            </w:pPr>
            <w:r w:rsidRPr="00441FC0">
              <w:rPr>
                <w:rFonts w:asciiTheme="majorHAnsi" w:hAnsiTheme="majorHAnsi" w:cs="Verdana"/>
                <w:color w:val="000000"/>
                <w:sz w:val="20"/>
                <w:szCs w:val="20"/>
              </w:rPr>
              <w:t>Kudos</w:t>
            </w:r>
          </w:p>
        </w:tc>
        <w:tc>
          <w:tcPr>
            <w:tcW w:w="2653" w:type="pct"/>
          </w:tcPr>
          <w:p w:rsidR="00EB1BB5" w:rsidRDefault="00C57E71" w:rsidP="00074282">
            <w:pPr>
              <w:rPr>
                <w:rFonts w:asciiTheme="majorHAnsi" w:hAnsiTheme="majorHAnsi"/>
                <w:sz w:val="20"/>
                <w:szCs w:val="20"/>
              </w:rPr>
            </w:pPr>
            <w:r>
              <w:rPr>
                <w:rFonts w:asciiTheme="majorHAnsi" w:hAnsiTheme="majorHAnsi"/>
                <w:sz w:val="20"/>
                <w:szCs w:val="20"/>
              </w:rPr>
              <w:t>Report:</w:t>
            </w:r>
          </w:p>
          <w:p w:rsidR="00C57E71" w:rsidRPr="001456AC" w:rsidRDefault="00560A95" w:rsidP="00074282">
            <w:pPr>
              <w:rPr>
                <w:rFonts w:asciiTheme="majorHAnsi" w:hAnsiTheme="majorHAnsi"/>
                <w:sz w:val="20"/>
                <w:szCs w:val="20"/>
              </w:rPr>
            </w:pPr>
            <w:r>
              <w:rPr>
                <w:rFonts w:asciiTheme="majorHAnsi" w:hAnsiTheme="majorHAnsi"/>
                <w:sz w:val="20"/>
                <w:szCs w:val="20"/>
              </w:rPr>
              <w:t xml:space="preserve">     1 kudos delivered.</w:t>
            </w:r>
          </w:p>
        </w:tc>
      </w:tr>
      <w:tr w:rsidR="005B6875" w:rsidRPr="00441FC0" w:rsidTr="000B60EB">
        <w:trPr>
          <w:trHeight w:val="233"/>
        </w:trPr>
        <w:tc>
          <w:tcPr>
            <w:tcW w:w="2347" w:type="pct"/>
            <w:shd w:val="clear" w:color="auto" w:fill="BFBFBF" w:themeFill="background1" w:themeFillShade="BF"/>
          </w:tcPr>
          <w:p w:rsidR="005B6875" w:rsidRPr="00441FC0" w:rsidRDefault="005B6875"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ANNOUNCEMENTS</w:t>
            </w:r>
          </w:p>
        </w:tc>
        <w:tc>
          <w:tcPr>
            <w:tcW w:w="2653" w:type="pct"/>
            <w:shd w:val="clear" w:color="auto" w:fill="BFBFBF" w:themeFill="background1" w:themeFillShade="BF"/>
          </w:tcPr>
          <w:p w:rsidR="005B6875" w:rsidRPr="001456AC" w:rsidRDefault="005B6875" w:rsidP="007F3C13">
            <w:pPr>
              <w:rPr>
                <w:rFonts w:asciiTheme="majorHAnsi" w:hAnsiTheme="majorHAnsi"/>
                <w:sz w:val="20"/>
                <w:szCs w:val="20"/>
              </w:rPr>
            </w:pPr>
          </w:p>
        </w:tc>
      </w:tr>
      <w:tr w:rsidR="005B6875" w:rsidRPr="00441FC0" w:rsidTr="003D112B">
        <w:trPr>
          <w:trHeight w:val="422"/>
        </w:trPr>
        <w:tc>
          <w:tcPr>
            <w:tcW w:w="2347" w:type="pct"/>
          </w:tcPr>
          <w:p w:rsidR="005B6875" w:rsidRPr="00053218" w:rsidRDefault="005B6875" w:rsidP="00490EFC">
            <w:pPr>
              <w:autoSpaceDE w:val="0"/>
              <w:autoSpaceDN w:val="0"/>
              <w:adjustRightInd w:val="0"/>
              <w:rPr>
                <w:rFonts w:asciiTheme="majorHAnsi" w:hAnsiTheme="majorHAnsi" w:cs="Verdana"/>
                <w:b/>
                <w:color w:val="000000"/>
                <w:sz w:val="20"/>
                <w:szCs w:val="20"/>
              </w:rPr>
            </w:pPr>
            <w:r>
              <w:rPr>
                <w:rFonts w:asciiTheme="majorHAnsi" w:hAnsiTheme="majorHAnsi" w:cs="Verdana"/>
                <w:color w:val="000000"/>
                <w:sz w:val="20"/>
                <w:szCs w:val="20"/>
              </w:rPr>
              <w:t xml:space="preserve">1.     </w:t>
            </w:r>
            <w:r w:rsidRPr="00053218">
              <w:rPr>
                <w:rFonts w:asciiTheme="majorHAnsi" w:hAnsiTheme="majorHAnsi" w:cs="Verdana"/>
                <w:b/>
                <w:color w:val="000000"/>
                <w:sz w:val="20"/>
                <w:szCs w:val="20"/>
              </w:rPr>
              <w:t>September 18: College of the Canyons visit</w:t>
            </w:r>
          </w:p>
          <w:p w:rsidR="00560A95" w:rsidRPr="00E04531" w:rsidRDefault="00560A95" w:rsidP="00490EFC">
            <w:pPr>
              <w:autoSpaceDE w:val="0"/>
              <w:autoSpaceDN w:val="0"/>
              <w:adjustRightInd w:val="0"/>
              <w:rPr>
                <w:rFonts w:asciiTheme="majorHAnsi" w:hAnsiTheme="majorHAnsi" w:cs="Verdana"/>
                <w:color w:val="000000"/>
                <w:sz w:val="20"/>
                <w:szCs w:val="20"/>
              </w:rPr>
            </w:pPr>
            <w:r w:rsidRPr="00053218">
              <w:rPr>
                <w:rFonts w:asciiTheme="majorHAnsi" w:hAnsiTheme="majorHAnsi" w:cs="Verdana"/>
                <w:b/>
                <w:color w:val="000000"/>
                <w:sz w:val="20"/>
                <w:szCs w:val="20"/>
              </w:rPr>
              <w:t xml:space="preserve">            (</w:t>
            </w:r>
            <w:r w:rsidR="00A65ACF" w:rsidRPr="00053218">
              <w:rPr>
                <w:rFonts w:asciiTheme="majorHAnsi" w:hAnsiTheme="majorHAnsi" w:cs="Verdana"/>
                <w:b/>
                <w:color w:val="000000"/>
                <w:sz w:val="20"/>
                <w:szCs w:val="20"/>
              </w:rPr>
              <w:t>*</w:t>
            </w:r>
            <w:r w:rsidRPr="00053218">
              <w:rPr>
                <w:rFonts w:asciiTheme="majorHAnsi" w:hAnsiTheme="majorHAnsi" w:cs="Verdana"/>
                <w:b/>
                <w:color w:val="000000"/>
                <w:sz w:val="20"/>
                <w:szCs w:val="20"/>
              </w:rPr>
              <w:t>RSVPs to April)</w:t>
            </w:r>
          </w:p>
        </w:tc>
        <w:tc>
          <w:tcPr>
            <w:tcW w:w="2653" w:type="pct"/>
          </w:tcPr>
          <w:p w:rsidR="005B6875" w:rsidRPr="001456AC" w:rsidRDefault="005B6875" w:rsidP="00D51598">
            <w:pPr>
              <w:rPr>
                <w:rFonts w:asciiTheme="majorHAnsi" w:hAnsiTheme="majorHAnsi"/>
                <w:sz w:val="20"/>
                <w:szCs w:val="20"/>
              </w:rPr>
            </w:pPr>
          </w:p>
        </w:tc>
      </w:tr>
      <w:tr w:rsidR="005B6875" w:rsidRPr="00441FC0" w:rsidTr="000B60EB">
        <w:trPr>
          <w:trHeight w:val="422"/>
        </w:trPr>
        <w:tc>
          <w:tcPr>
            <w:tcW w:w="2347" w:type="pct"/>
            <w:shd w:val="clear" w:color="auto" w:fill="BFBFBF" w:themeFill="background1" w:themeFillShade="BF"/>
          </w:tcPr>
          <w:p w:rsidR="005B6875" w:rsidRPr="00441FC0" w:rsidRDefault="005B6875" w:rsidP="00292598">
            <w:pPr>
              <w:autoSpaceDE w:val="0"/>
              <w:autoSpaceDN w:val="0"/>
              <w:adjustRightInd w:val="0"/>
              <w:rPr>
                <w:rFonts w:asciiTheme="majorHAnsi" w:hAnsiTheme="majorHAnsi" w:cs="Verdana"/>
                <w:b/>
                <w:color w:val="000000"/>
                <w:sz w:val="16"/>
                <w:szCs w:val="16"/>
              </w:rPr>
            </w:pPr>
            <w:r w:rsidRPr="00441FC0">
              <w:rPr>
                <w:rFonts w:asciiTheme="majorHAnsi" w:hAnsiTheme="majorHAnsi" w:cs="Verdana"/>
                <w:b/>
                <w:color w:val="000000"/>
                <w:sz w:val="20"/>
                <w:szCs w:val="20"/>
              </w:rPr>
              <w:t>NEXT MEETINGS</w:t>
            </w:r>
          </w:p>
        </w:tc>
        <w:tc>
          <w:tcPr>
            <w:tcW w:w="2653" w:type="pct"/>
            <w:shd w:val="clear" w:color="auto" w:fill="BFBFBF" w:themeFill="background1" w:themeFillShade="BF"/>
          </w:tcPr>
          <w:p w:rsidR="005B6875" w:rsidRPr="001456AC" w:rsidRDefault="005B6875" w:rsidP="00D51598">
            <w:pPr>
              <w:rPr>
                <w:rFonts w:asciiTheme="majorHAnsi" w:hAnsiTheme="majorHAnsi"/>
                <w:sz w:val="20"/>
                <w:szCs w:val="20"/>
              </w:rPr>
            </w:pPr>
          </w:p>
        </w:tc>
      </w:tr>
      <w:tr w:rsidR="005B6875" w:rsidRPr="00441FC0" w:rsidTr="003D112B">
        <w:trPr>
          <w:trHeight w:val="422"/>
        </w:trPr>
        <w:tc>
          <w:tcPr>
            <w:tcW w:w="2347" w:type="pct"/>
          </w:tcPr>
          <w:p w:rsidR="00C138EF" w:rsidRDefault="00C138EF" w:rsidP="00C138EF">
            <w:pPr>
              <w:autoSpaceDE w:val="0"/>
              <w:autoSpaceDN w:val="0"/>
              <w:adjustRightInd w:val="0"/>
              <w:rPr>
                <w:rFonts w:asciiTheme="majorHAnsi" w:hAnsiTheme="majorHAnsi" w:cs="Verdana"/>
                <w:sz w:val="20"/>
                <w:szCs w:val="20"/>
              </w:rPr>
            </w:pPr>
            <w:del w:id="1" w:author="Nenagh Brown" w:date="2015-08-31T17:38:00Z">
              <w:r w:rsidDel="00490EFC">
                <w:rPr>
                  <w:rFonts w:asciiTheme="majorHAnsi" w:hAnsiTheme="majorHAnsi" w:cs="Verdana"/>
                  <w:sz w:val="20"/>
                  <w:szCs w:val="20"/>
                </w:rPr>
                <w:delText>08/19/15</w:delText>
              </w:r>
            </w:del>
          </w:p>
          <w:p w:rsidR="005B6875" w:rsidRDefault="00C138EF" w:rsidP="00C138EF">
            <w:pPr>
              <w:autoSpaceDE w:val="0"/>
              <w:autoSpaceDN w:val="0"/>
              <w:adjustRightInd w:val="0"/>
              <w:rPr>
                <w:rFonts w:asciiTheme="majorHAnsi" w:hAnsiTheme="majorHAnsi" w:cs="Verdana"/>
                <w:sz w:val="20"/>
                <w:szCs w:val="20"/>
              </w:rPr>
            </w:pPr>
            <w:r>
              <w:rPr>
                <w:rFonts w:asciiTheme="majorHAnsi" w:hAnsiTheme="majorHAnsi" w:cs="Verdana"/>
                <w:sz w:val="20"/>
                <w:szCs w:val="20"/>
              </w:rPr>
              <w:t>09/16/15</w:t>
            </w:r>
          </w:p>
          <w:p w:rsidR="00C138EF" w:rsidRDefault="00C138EF" w:rsidP="00C138EF">
            <w:pPr>
              <w:autoSpaceDE w:val="0"/>
              <w:autoSpaceDN w:val="0"/>
              <w:adjustRightInd w:val="0"/>
              <w:rPr>
                <w:rFonts w:asciiTheme="majorHAnsi" w:hAnsiTheme="majorHAnsi" w:cs="Verdana"/>
                <w:sz w:val="20"/>
                <w:szCs w:val="20"/>
              </w:rPr>
            </w:pPr>
            <w:r>
              <w:rPr>
                <w:rFonts w:asciiTheme="majorHAnsi" w:hAnsiTheme="majorHAnsi" w:cs="Verdana"/>
                <w:sz w:val="20"/>
                <w:szCs w:val="20"/>
              </w:rPr>
              <w:t>10/21/15</w:t>
            </w:r>
          </w:p>
          <w:p w:rsidR="00C138EF" w:rsidRPr="00C138EF" w:rsidRDefault="00C138EF" w:rsidP="00C138EF">
            <w:pPr>
              <w:autoSpaceDE w:val="0"/>
              <w:autoSpaceDN w:val="0"/>
              <w:adjustRightInd w:val="0"/>
              <w:rPr>
                <w:rFonts w:asciiTheme="majorHAnsi" w:hAnsiTheme="majorHAnsi" w:cs="Verdana"/>
                <w:sz w:val="20"/>
                <w:szCs w:val="20"/>
              </w:rPr>
            </w:pPr>
            <w:r>
              <w:rPr>
                <w:rFonts w:asciiTheme="majorHAnsi" w:hAnsiTheme="majorHAnsi" w:cs="Verdana"/>
                <w:sz w:val="20"/>
                <w:szCs w:val="20"/>
              </w:rPr>
              <w:t>11/18/15</w:t>
            </w:r>
          </w:p>
        </w:tc>
        <w:tc>
          <w:tcPr>
            <w:tcW w:w="2653" w:type="pct"/>
          </w:tcPr>
          <w:p w:rsidR="005B6875" w:rsidRDefault="00C138EF" w:rsidP="00D51598">
            <w:pPr>
              <w:rPr>
                <w:rFonts w:asciiTheme="majorHAnsi" w:hAnsiTheme="majorHAnsi"/>
                <w:sz w:val="20"/>
                <w:szCs w:val="20"/>
              </w:rPr>
            </w:pPr>
            <w:r>
              <w:rPr>
                <w:rFonts w:asciiTheme="majorHAnsi" w:hAnsiTheme="majorHAnsi"/>
                <w:sz w:val="20"/>
                <w:szCs w:val="20"/>
              </w:rPr>
              <w:t>01/20/16</w:t>
            </w:r>
          </w:p>
          <w:p w:rsidR="00C138EF" w:rsidRDefault="00C138EF" w:rsidP="00D51598">
            <w:pPr>
              <w:rPr>
                <w:rFonts w:asciiTheme="majorHAnsi" w:hAnsiTheme="majorHAnsi"/>
                <w:sz w:val="20"/>
                <w:szCs w:val="20"/>
              </w:rPr>
            </w:pPr>
            <w:r>
              <w:rPr>
                <w:rFonts w:asciiTheme="majorHAnsi" w:hAnsiTheme="majorHAnsi"/>
                <w:sz w:val="20"/>
                <w:szCs w:val="20"/>
              </w:rPr>
              <w:t>02/17/16</w:t>
            </w:r>
          </w:p>
          <w:p w:rsidR="00C138EF" w:rsidRDefault="00C138EF" w:rsidP="00D51598">
            <w:pPr>
              <w:rPr>
                <w:rFonts w:asciiTheme="majorHAnsi" w:hAnsiTheme="majorHAnsi"/>
                <w:sz w:val="20"/>
                <w:szCs w:val="20"/>
              </w:rPr>
            </w:pPr>
            <w:r>
              <w:rPr>
                <w:rFonts w:asciiTheme="majorHAnsi" w:hAnsiTheme="majorHAnsi"/>
                <w:sz w:val="20"/>
                <w:szCs w:val="20"/>
              </w:rPr>
              <w:t>03/16/16</w:t>
            </w:r>
          </w:p>
          <w:p w:rsidR="00C138EF" w:rsidRPr="001456AC" w:rsidRDefault="00C138EF" w:rsidP="00C138EF">
            <w:pPr>
              <w:rPr>
                <w:rFonts w:asciiTheme="majorHAnsi" w:hAnsiTheme="majorHAnsi"/>
                <w:sz w:val="20"/>
                <w:szCs w:val="20"/>
              </w:rPr>
            </w:pPr>
            <w:r>
              <w:rPr>
                <w:rFonts w:asciiTheme="majorHAnsi" w:hAnsiTheme="majorHAnsi"/>
                <w:sz w:val="20"/>
                <w:szCs w:val="20"/>
              </w:rPr>
              <w:t>04/20/16</w:t>
            </w:r>
          </w:p>
        </w:tc>
      </w:tr>
      <w:tr w:rsidR="005B6875" w:rsidRPr="00441FC0" w:rsidTr="000B60EB">
        <w:trPr>
          <w:trHeight w:val="233"/>
        </w:trPr>
        <w:tc>
          <w:tcPr>
            <w:tcW w:w="2347" w:type="pct"/>
            <w:shd w:val="clear" w:color="auto" w:fill="BFBFBF" w:themeFill="background1" w:themeFillShade="BF"/>
          </w:tcPr>
          <w:p w:rsidR="005B6875" w:rsidRPr="00441FC0" w:rsidRDefault="005B6875" w:rsidP="00C379E6">
            <w:pPr>
              <w:autoSpaceDE w:val="0"/>
              <w:autoSpaceDN w:val="0"/>
              <w:adjustRightInd w:val="0"/>
              <w:rPr>
                <w:rFonts w:asciiTheme="majorHAnsi" w:hAnsiTheme="majorHAnsi" w:cs="Verdana"/>
                <w:b/>
                <w:color w:val="000000"/>
                <w:sz w:val="20"/>
                <w:szCs w:val="20"/>
              </w:rPr>
            </w:pPr>
            <w:r w:rsidRPr="00441FC0">
              <w:rPr>
                <w:rFonts w:asciiTheme="majorHAnsi" w:hAnsiTheme="majorHAnsi" w:cs="Verdana"/>
                <w:b/>
                <w:color w:val="000000"/>
                <w:sz w:val="20"/>
                <w:szCs w:val="20"/>
              </w:rPr>
              <w:t>Adjournment</w:t>
            </w:r>
          </w:p>
        </w:tc>
        <w:tc>
          <w:tcPr>
            <w:tcW w:w="2653" w:type="pct"/>
            <w:shd w:val="clear" w:color="auto" w:fill="BFBFBF" w:themeFill="background1" w:themeFillShade="BF"/>
          </w:tcPr>
          <w:p w:rsidR="005B6875" w:rsidRPr="001456AC" w:rsidRDefault="005B6875" w:rsidP="00D51598">
            <w:pPr>
              <w:rPr>
                <w:rFonts w:asciiTheme="majorHAnsi" w:hAnsiTheme="majorHAnsi"/>
                <w:sz w:val="20"/>
                <w:szCs w:val="20"/>
              </w:rPr>
            </w:pPr>
          </w:p>
        </w:tc>
      </w:tr>
    </w:tbl>
    <w:p w:rsidR="00361C6B" w:rsidRPr="003B5955" w:rsidRDefault="00361C6B" w:rsidP="00F02157">
      <w:pPr>
        <w:contextualSpacing/>
        <w:rPr>
          <w:sz w:val="18"/>
          <w:szCs w:val="18"/>
        </w:rPr>
      </w:pPr>
    </w:p>
    <w:sectPr w:rsidR="00361C6B" w:rsidRPr="003B5955" w:rsidSect="007A097E">
      <w:headerReference w:type="even" r:id="rId14"/>
      <w:headerReference w:type="default" r:id="rId15"/>
      <w:footerReference w:type="even" r:id="rId16"/>
      <w:footerReference w:type="default" r:id="rId17"/>
      <w:headerReference w:type="first" r:id="rId18"/>
      <w:footerReference w:type="first" r:id="rId19"/>
      <w:pgSz w:w="12240" w:h="15840"/>
      <w:pgMar w:top="1296" w:right="1008" w:bottom="5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309B" w:rsidRDefault="0096309B" w:rsidP="003B5955">
      <w:r>
        <w:separator/>
      </w:r>
    </w:p>
  </w:endnote>
  <w:endnote w:type="continuationSeparator" w:id="0">
    <w:p w:rsidR="0096309B" w:rsidRDefault="0096309B" w:rsidP="003B5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8AB" w:rsidRDefault="00C278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8AB" w:rsidRDefault="00C278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8AB" w:rsidRDefault="00C278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309B" w:rsidRDefault="0096309B" w:rsidP="003B5955">
      <w:r>
        <w:separator/>
      </w:r>
    </w:p>
  </w:footnote>
  <w:footnote w:type="continuationSeparator" w:id="0">
    <w:p w:rsidR="0096309B" w:rsidRDefault="0096309B" w:rsidP="003B59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8AB" w:rsidRDefault="00C278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5955" w:rsidRDefault="00C278AB" w:rsidP="007A097E">
    <w:pPr>
      <w:pStyle w:val="Header"/>
      <w:jc w:val="right"/>
    </w:pPr>
    <w:sdt>
      <w:sdtPr>
        <w:id w:val="-1182120426"/>
        <w:docPartObj>
          <w:docPartGallery w:val="Watermarks"/>
          <w:docPartUnique/>
        </w:docPartObj>
      </w:sdt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A097E">
      <w:fldChar w:fldCharType="begin"/>
    </w:r>
    <w:r w:rsidR="007A097E">
      <w:instrText xml:space="preserve"> PAGE   \* MERGEFORMAT </w:instrText>
    </w:r>
    <w:r w:rsidR="007A097E">
      <w:fldChar w:fldCharType="separate"/>
    </w:r>
    <w:r>
      <w:rPr>
        <w:noProof/>
      </w:rPr>
      <w:t>2</w:t>
    </w:r>
    <w:r w:rsidR="007A097E">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8AB" w:rsidRDefault="00C278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1AC7178"/>
    <w:lvl w:ilvl="0">
      <w:start w:val="1"/>
      <w:numFmt w:val="bullet"/>
      <w:lvlText w:val=""/>
      <w:lvlJc w:val="left"/>
      <w:pPr>
        <w:tabs>
          <w:tab w:val="num" w:pos="360"/>
        </w:tabs>
        <w:ind w:left="360" w:hanging="360"/>
      </w:pPr>
      <w:rPr>
        <w:rFonts w:ascii="Symbol" w:hAnsi="Symbol" w:hint="default"/>
      </w:rPr>
    </w:lvl>
  </w:abstractNum>
  <w:abstractNum w:abstractNumId="1">
    <w:nsid w:val="00AC6E00"/>
    <w:multiLevelType w:val="hybridMultilevel"/>
    <w:tmpl w:val="9CFAAB34"/>
    <w:lvl w:ilvl="0" w:tplc="04090001">
      <w:start w:val="1"/>
      <w:numFmt w:val="bullet"/>
      <w:lvlText w:val=""/>
      <w:lvlJc w:val="left"/>
      <w:pPr>
        <w:ind w:left="1118" w:hanging="360"/>
      </w:pPr>
      <w:rPr>
        <w:rFonts w:ascii="Symbol" w:hAnsi="Symbol" w:hint="default"/>
      </w:rPr>
    </w:lvl>
    <w:lvl w:ilvl="1" w:tplc="04090003" w:tentative="1">
      <w:start w:val="1"/>
      <w:numFmt w:val="bullet"/>
      <w:lvlText w:val="o"/>
      <w:lvlJc w:val="left"/>
      <w:pPr>
        <w:ind w:left="1838" w:hanging="360"/>
      </w:pPr>
      <w:rPr>
        <w:rFonts w:ascii="Courier New" w:hAnsi="Courier New" w:cs="Courier New" w:hint="default"/>
      </w:rPr>
    </w:lvl>
    <w:lvl w:ilvl="2" w:tplc="04090005" w:tentative="1">
      <w:start w:val="1"/>
      <w:numFmt w:val="bullet"/>
      <w:lvlText w:val=""/>
      <w:lvlJc w:val="left"/>
      <w:pPr>
        <w:ind w:left="2558" w:hanging="360"/>
      </w:pPr>
      <w:rPr>
        <w:rFonts w:ascii="Wingdings" w:hAnsi="Wingdings" w:hint="default"/>
      </w:rPr>
    </w:lvl>
    <w:lvl w:ilvl="3" w:tplc="04090001" w:tentative="1">
      <w:start w:val="1"/>
      <w:numFmt w:val="bullet"/>
      <w:lvlText w:val=""/>
      <w:lvlJc w:val="left"/>
      <w:pPr>
        <w:ind w:left="3278" w:hanging="360"/>
      </w:pPr>
      <w:rPr>
        <w:rFonts w:ascii="Symbol" w:hAnsi="Symbol" w:hint="default"/>
      </w:rPr>
    </w:lvl>
    <w:lvl w:ilvl="4" w:tplc="04090003" w:tentative="1">
      <w:start w:val="1"/>
      <w:numFmt w:val="bullet"/>
      <w:lvlText w:val="o"/>
      <w:lvlJc w:val="left"/>
      <w:pPr>
        <w:ind w:left="3998" w:hanging="360"/>
      </w:pPr>
      <w:rPr>
        <w:rFonts w:ascii="Courier New" w:hAnsi="Courier New" w:cs="Courier New" w:hint="default"/>
      </w:rPr>
    </w:lvl>
    <w:lvl w:ilvl="5" w:tplc="04090005" w:tentative="1">
      <w:start w:val="1"/>
      <w:numFmt w:val="bullet"/>
      <w:lvlText w:val=""/>
      <w:lvlJc w:val="left"/>
      <w:pPr>
        <w:ind w:left="4718" w:hanging="360"/>
      </w:pPr>
      <w:rPr>
        <w:rFonts w:ascii="Wingdings" w:hAnsi="Wingdings" w:hint="default"/>
      </w:rPr>
    </w:lvl>
    <w:lvl w:ilvl="6" w:tplc="04090001" w:tentative="1">
      <w:start w:val="1"/>
      <w:numFmt w:val="bullet"/>
      <w:lvlText w:val=""/>
      <w:lvlJc w:val="left"/>
      <w:pPr>
        <w:ind w:left="5438" w:hanging="360"/>
      </w:pPr>
      <w:rPr>
        <w:rFonts w:ascii="Symbol" w:hAnsi="Symbol" w:hint="default"/>
      </w:rPr>
    </w:lvl>
    <w:lvl w:ilvl="7" w:tplc="04090003" w:tentative="1">
      <w:start w:val="1"/>
      <w:numFmt w:val="bullet"/>
      <w:lvlText w:val="o"/>
      <w:lvlJc w:val="left"/>
      <w:pPr>
        <w:ind w:left="6158" w:hanging="360"/>
      </w:pPr>
      <w:rPr>
        <w:rFonts w:ascii="Courier New" w:hAnsi="Courier New" w:cs="Courier New" w:hint="default"/>
      </w:rPr>
    </w:lvl>
    <w:lvl w:ilvl="8" w:tplc="04090005" w:tentative="1">
      <w:start w:val="1"/>
      <w:numFmt w:val="bullet"/>
      <w:lvlText w:val=""/>
      <w:lvlJc w:val="left"/>
      <w:pPr>
        <w:ind w:left="6878" w:hanging="360"/>
      </w:pPr>
      <w:rPr>
        <w:rFonts w:ascii="Wingdings" w:hAnsi="Wingdings" w:hint="default"/>
      </w:rPr>
    </w:lvl>
  </w:abstractNum>
  <w:abstractNum w:abstractNumId="2">
    <w:nsid w:val="00FE371B"/>
    <w:multiLevelType w:val="hybridMultilevel"/>
    <w:tmpl w:val="7F9AC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5177F62"/>
    <w:multiLevelType w:val="hybridMultilevel"/>
    <w:tmpl w:val="644C3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5234EA0"/>
    <w:multiLevelType w:val="hybridMultilevel"/>
    <w:tmpl w:val="51F0CFA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nsid w:val="068426C6"/>
    <w:multiLevelType w:val="hybridMultilevel"/>
    <w:tmpl w:val="7A6AB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D7396D"/>
    <w:multiLevelType w:val="hybridMultilevel"/>
    <w:tmpl w:val="EAB47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0FD77D7"/>
    <w:multiLevelType w:val="hybridMultilevel"/>
    <w:tmpl w:val="9538F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191B99"/>
    <w:multiLevelType w:val="hybridMultilevel"/>
    <w:tmpl w:val="CAFE1AD6"/>
    <w:lvl w:ilvl="0" w:tplc="62C8E696">
      <w:start w:val="1"/>
      <w:numFmt w:val="bullet"/>
      <w:lvlText w:val=""/>
      <w:lvlJc w:val="left"/>
      <w:pPr>
        <w:tabs>
          <w:tab w:val="num" w:pos="-900"/>
        </w:tabs>
        <w:ind w:left="-900"/>
      </w:pPr>
      <w:rPr>
        <w:rFonts w:ascii="Wingdings" w:hAnsi="Wingdings" w:hint="default"/>
      </w:rPr>
    </w:lvl>
    <w:lvl w:ilvl="1" w:tplc="04090003">
      <w:start w:val="1"/>
      <w:numFmt w:val="bullet"/>
      <w:lvlText w:val="o"/>
      <w:lvlJc w:val="left"/>
      <w:pPr>
        <w:tabs>
          <w:tab w:val="num" w:pos="540"/>
        </w:tabs>
        <w:ind w:left="54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1980"/>
        </w:tabs>
        <w:ind w:left="1980" w:hanging="360"/>
      </w:pPr>
      <w:rPr>
        <w:rFonts w:ascii="Symbol" w:hAnsi="Symbol" w:hint="default"/>
      </w:rPr>
    </w:lvl>
    <w:lvl w:ilvl="4" w:tplc="04090003">
      <w:start w:val="1"/>
      <w:numFmt w:val="bullet"/>
      <w:lvlText w:val="o"/>
      <w:lvlJc w:val="left"/>
      <w:pPr>
        <w:tabs>
          <w:tab w:val="num" w:pos="2700"/>
        </w:tabs>
        <w:ind w:left="2700" w:hanging="360"/>
      </w:pPr>
      <w:rPr>
        <w:rFonts w:ascii="Courier New" w:hAnsi="Courier New" w:hint="default"/>
      </w:rPr>
    </w:lvl>
    <w:lvl w:ilvl="5" w:tplc="04090005">
      <w:start w:val="1"/>
      <w:numFmt w:val="bullet"/>
      <w:lvlText w:val=""/>
      <w:lvlJc w:val="left"/>
      <w:pPr>
        <w:tabs>
          <w:tab w:val="num" w:pos="3420"/>
        </w:tabs>
        <w:ind w:left="3420" w:hanging="360"/>
      </w:pPr>
      <w:rPr>
        <w:rFonts w:ascii="Wingdings" w:hAnsi="Wingdings" w:hint="default"/>
      </w:rPr>
    </w:lvl>
    <w:lvl w:ilvl="6" w:tplc="04090001">
      <w:start w:val="1"/>
      <w:numFmt w:val="bullet"/>
      <w:lvlText w:val=""/>
      <w:lvlJc w:val="left"/>
      <w:pPr>
        <w:tabs>
          <w:tab w:val="num" w:pos="4140"/>
        </w:tabs>
        <w:ind w:left="4140" w:hanging="360"/>
      </w:pPr>
      <w:rPr>
        <w:rFonts w:ascii="Symbol" w:hAnsi="Symbol" w:hint="default"/>
      </w:rPr>
    </w:lvl>
    <w:lvl w:ilvl="7" w:tplc="04090003">
      <w:start w:val="1"/>
      <w:numFmt w:val="bullet"/>
      <w:lvlText w:val="o"/>
      <w:lvlJc w:val="left"/>
      <w:pPr>
        <w:tabs>
          <w:tab w:val="num" w:pos="4860"/>
        </w:tabs>
        <w:ind w:left="4860" w:hanging="360"/>
      </w:pPr>
      <w:rPr>
        <w:rFonts w:ascii="Courier New" w:hAnsi="Courier New" w:hint="default"/>
      </w:rPr>
    </w:lvl>
    <w:lvl w:ilvl="8" w:tplc="04090005">
      <w:start w:val="1"/>
      <w:numFmt w:val="bullet"/>
      <w:lvlText w:val=""/>
      <w:lvlJc w:val="left"/>
      <w:pPr>
        <w:tabs>
          <w:tab w:val="num" w:pos="5580"/>
        </w:tabs>
        <w:ind w:left="5580" w:hanging="360"/>
      </w:pPr>
      <w:rPr>
        <w:rFonts w:ascii="Wingdings" w:hAnsi="Wingdings" w:hint="default"/>
      </w:rPr>
    </w:lvl>
  </w:abstractNum>
  <w:abstractNum w:abstractNumId="9">
    <w:nsid w:val="1AA25F92"/>
    <w:multiLevelType w:val="hybridMultilevel"/>
    <w:tmpl w:val="8310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634E62"/>
    <w:multiLevelType w:val="hybridMultilevel"/>
    <w:tmpl w:val="9CB0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BF77789"/>
    <w:multiLevelType w:val="hybridMultilevel"/>
    <w:tmpl w:val="0E287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DC82ACA"/>
    <w:multiLevelType w:val="hybridMultilevel"/>
    <w:tmpl w:val="8F7E5EF4"/>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
    <w:nsid w:val="1F373627"/>
    <w:multiLevelType w:val="hybridMultilevel"/>
    <w:tmpl w:val="4322D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9D495C"/>
    <w:multiLevelType w:val="hybridMultilevel"/>
    <w:tmpl w:val="193437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5A013CF"/>
    <w:multiLevelType w:val="hybridMultilevel"/>
    <w:tmpl w:val="1C18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FE11A1"/>
    <w:multiLevelType w:val="hybridMultilevel"/>
    <w:tmpl w:val="E9201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CE2C6F"/>
    <w:multiLevelType w:val="hybridMultilevel"/>
    <w:tmpl w:val="9DB0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331A36"/>
    <w:multiLevelType w:val="hybridMultilevel"/>
    <w:tmpl w:val="8336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924C59"/>
    <w:multiLevelType w:val="hybridMultilevel"/>
    <w:tmpl w:val="667AF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366E7E"/>
    <w:multiLevelType w:val="hybridMultilevel"/>
    <w:tmpl w:val="327E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C1240A"/>
    <w:multiLevelType w:val="hybridMultilevel"/>
    <w:tmpl w:val="B76C2D7C"/>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22">
    <w:nsid w:val="39953EE2"/>
    <w:multiLevelType w:val="hybridMultilevel"/>
    <w:tmpl w:val="A0348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DD6D33"/>
    <w:multiLevelType w:val="hybridMultilevel"/>
    <w:tmpl w:val="276EF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DF5920"/>
    <w:multiLevelType w:val="hybridMultilevel"/>
    <w:tmpl w:val="BC9647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D0D0CF8"/>
    <w:multiLevelType w:val="hybridMultilevel"/>
    <w:tmpl w:val="6E2C1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25F2963"/>
    <w:multiLevelType w:val="hybridMultilevel"/>
    <w:tmpl w:val="0100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F50497"/>
    <w:multiLevelType w:val="hybridMultilevel"/>
    <w:tmpl w:val="95A6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E846B2"/>
    <w:multiLevelType w:val="hybridMultilevel"/>
    <w:tmpl w:val="DDDA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18403C"/>
    <w:multiLevelType w:val="hybridMultilevel"/>
    <w:tmpl w:val="C29C8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C9B51E9"/>
    <w:multiLevelType w:val="hybridMultilevel"/>
    <w:tmpl w:val="4044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F22837"/>
    <w:multiLevelType w:val="hybridMultilevel"/>
    <w:tmpl w:val="FEB4DC2C"/>
    <w:lvl w:ilvl="0" w:tplc="04090001">
      <w:start w:val="1"/>
      <w:numFmt w:val="bullet"/>
      <w:lvlText w:val=""/>
      <w:lvlJc w:val="left"/>
      <w:pPr>
        <w:ind w:left="1755" w:hanging="360"/>
      </w:pPr>
      <w:rPr>
        <w:rFonts w:ascii="Symbol" w:hAnsi="Symbol" w:hint="default"/>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32">
    <w:nsid w:val="7D700D31"/>
    <w:multiLevelType w:val="hybridMultilevel"/>
    <w:tmpl w:val="75466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4207E4"/>
    <w:multiLevelType w:val="hybridMultilevel"/>
    <w:tmpl w:val="07BA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D75124"/>
    <w:multiLevelType w:val="hybridMultilevel"/>
    <w:tmpl w:val="1C86AABC"/>
    <w:lvl w:ilvl="0" w:tplc="04090003">
      <w:start w:val="1"/>
      <w:numFmt w:val="bullet"/>
      <w:lvlText w:val="o"/>
      <w:lvlJc w:val="left"/>
      <w:pPr>
        <w:ind w:left="1605" w:hanging="360"/>
      </w:pPr>
      <w:rPr>
        <w:rFonts w:ascii="Courier New" w:hAnsi="Courier New"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35">
    <w:nsid w:val="7FA81B5F"/>
    <w:multiLevelType w:val="hybridMultilevel"/>
    <w:tmpl w:val="9312C570"/>
    <w:lvl w:ilvl="0" w:tplc="04090001">
      <w:start w:val="1"/>
      <w:numFmt w:val="bullet"/>
      <w:lvlText w:val=""/>
      <w:lvlJc w:val="left"/>
      <w:pPr>
        <w:ind w:left="1035" w:hanging="360"/>
      </w:pPr>
      <w:rPr>
        <w:rFonts w:ascii="Symbol" w:hAnsi="Symbol"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num w:numId="1">
    <w:abstractNumId w:val="0"/>
  </w:num>
  <w:num w:numId="2">
    <w:abstractNumId w:val="0"/>
  </w:num>
  <w:num w:numId="3">
    <w:abstractNumId w:val="0"/>
  </w:num>
  <w:num w:numId="4">
    <w:abstractNumId w:val="8"/>
  </w:num>
  <w:num w:numId="5">
    <w:abstractNumId w:val="18"/>
  </w:num>
  <w:num w:numId="6">
    <w:abstractNumId w:val="30"/>
  </w:num>
  <w:num w:numId="7">
    <w:abstractNumId w:val="20"/>
  </w:num>
  <w:num w:numId="8">
    <w:abstractNumId w:val="34"/>
  </w:num>
  <w:num w:numId="9">
    <w:abstractNumId w:val="7"/>
  </w:num>
  <w:num w:numId="10">
    <w:abstractNumId w:val="6"/>
  </w:num>
  <w:num w:numId="11">
    <w:abstractNumId w:val="33"/>
  </w:num>
  <w:num w:numId="12">
    <w:abstractNumId w:val="25"/>
  </w:num>
  <w:num w:numId="13">
    <w:abstractNumId w:val="2"/>
  </w:num>
  <w:num w:numId="14">
    <w:abstractNumId w:val="15"/>
  </w:num>
  <w:num w:numId="15">
    <w:abstractNumId w:val="10"/>
  </w:num>
  <w:num w:numId="16">
    <w:abstractNumId w:val="26"/>
  </w:num>
  <w:num w:numId="17">
    <w:abstractNumId w:val="28"/>
  </w:num>
  <w:num w:numId="18">
    <w:abstractNumId w:val="13"/>
  </w:num>
  <w:num w:numId="19">
    <w:abstractNumId w:val="32"/>
  </w:num>
  <w:num w:numId="20">
    <w:abstractNumId w:val="19"/>
  </w:num>
  <w:num w:numId="21">
    <w:abstractNumId w:val="11"/>
  </w:num>
  <w:num w:numId="22">
    <w:abstractNumId w:val="3"/>
  </w:num>
  <w:num w:numId="23">
    <w:abstractNumId w:val="14"/>
  </w:num>
  <w:num w:numId="24">
    <w:abstractNumId w:val="24"/>
  </w:num>
  <w:num w:numId="25">
    <w:abstractNumId w:val="12"/>
  </w:num>
  <w:num w:numId="26">
    <w:abstractNumId w:val="5"/>
  </w:num>
  <w:num w:numId="27">
    <w:abstractNumId w:val="1"/>
  </w:num>
  <w:num w:numId="28">
    <w:abstractNumId w:val="22"/>
  </w:num>
  <w:num w:numId="29">
    <w:abstractNumId w:val="35"/>
  </w:num>
  <w:num w:numId="30">
    <w:abstractNumId w:val="31"/>
  </w:num>
  <w:num w:numId="31">
    <w:abstractNumId w:val="9"/>
  </w:num>
  <w:num w:numId="32">
    <w:abstractNumId w:val="29"/>
  </w:num>
  <w:num w:numId="33">
    <w:abstractNumId w:val="27"/>
  </w:num>
  <w:num w:numId="34">
    <w:abstractNumId w:val="4"/>
  </w:num>
  <w:num w:numId="35">
    <w:abstractNumId w:val="16"/>
  </w:num>
  <w:num w:numId="36">
    <w:abstractNumId w:val="21"/>
  </w:num>
  <w:num w:numId="37">
    <w:abstractNumId w:val="17"/>
  </w:num>
  <w:num w:numId="38">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DE0"/>
    <w:rsid w:val="00001112"/>
    <w:rsid w:val="00007716"/>
    <w:rsid w:val="00010640"/>
    <w:rsid w:val="00020AF0"/>
    <w:rsid w:val="0002759A"/>
    <w:rsid w:val="00032687"/>
    <w:rsid w:val="00053218"/>
    <w:rsid w:val="00053377"/>
    <w:rsid w:val="00056072"/>
    <w:rsid w:val="000625C4"/>
    <w:rsid w:val="00064CBD"/>
    <w:rsid w:val="00066262"/>
    <w:rsid w:val="0007060B"/>
    <w:rsid w:val="00070E3C"/>
    <w:rsid w:val="00074282"/>
    <w:rsid w:val="000835D2"/>
    <w:rsid w:val="000878FF"/>
    <w:rsid w:val="00087E43"/>
    <w:rsid w:val="00095CE3"/>
    <w:rsid w:val="000A0D68"/>
    <w:rsid w:val="000A2E4D"/>
    <w:rsid w:val="000A357B"/>
    <w:rsid w:val="000A6DDE"/>
    <w:rsid w:val="000B11E0"/>
    <w:rsid w:val="000B14DF"/>
    <w:rsid w:val="000B5062"/>
    <w:rsid w:val="000B60EB"/>
    <w:rsid w:val="000B622D"/>
    <w:rsid w:val="000C0334"/>
    <w:rsid w:val="000C46C2"/>
    <w:rsid w:val="000D3CAD"/>
    <w:rsid w:val="000D73DB"/>
    <w:rsid w:val="001005D9"/>
    <w:rsid w:val="0010116B"/>
    <w:rsid w:val="00103B1E"/>
    <w:rsid w:val="00105141"/>
    <w:rsid w:val="00107AE2"/>
    <w:rsid w:val="00111799"/>
    <w:rsid w:val="00111A9E"/>
    <w:rsid w:val="00122BF7"/>
    <w:rsid w:val="00137980"/>
    <w:rsid w:val="00141053"/>
    <w:rsid w:val="00143056"/>
    <w:rsid w:val="00143166"/>
    <w:rsid w:val="001456AC"/>
    <w:rsid w:val="001515E2"/>
    <w:rsid w:val="0015359D"/>
    <w:rsid w:val="001551F3"/>
    <w:rsid w:val="00162A3A"/>
    <w:rsid w:val="001643BA"/>
    <w:rsid w:val="0016606D"/>
    <w:rsid w:val="001808DF"/>
    <w:rsid w:val="00185F52"/>
    <w:rsid w:val="0019656C"/>
    <w:rsid w:val="001C42EF"/>
    <w:rsid w:val="001C6A21"/>
    <w:rsid w:val="001C76E1"/>
    <w:rsid w:val="001D557C"/>
    <w:rsid w:val="001D60FF"/>
    <w:rsid w:val="001F0B30"/>
    <w:rsid w:val="001F1132"/>
    <w:rsid w:val="001F1B8A"/>
    <w:rsid w:val="00200D0D"/>
    <w:rsid w:val="002017A8"/>
    <w:rsid w:val="00210F25"/>
    <w:rsid w:val="002114DD"/>
    <w:rsid w:val="002171A2"/>
    <w:rsid w:val="0022116F"/>
    <w:rsid w:val="002214D6"/>
    <w:rsid w:val="00222CF4"/>
    <w:rsid w:val="002275C4"/>
    <w:rsid w:val="002300DF"/>
    <w:rsid w:val="00230225"/>
    <w:rsid w:val="00231E75"/>
    <w:rsid w:val="00233DA6"/>
    <w:rsid w:val="00250145"/>
    <w:rsid w:val="00254549"/>
    <w:rsid w:val="00257805"/>
    <w:rsid w:val="0026282E"/>
    <w:rsid w:val="002637A3"/>
    <w:rsid w:val="00264A88"/>
    <w:rsid w:val="00267389"/>
    <w:rsid w:val="002861D2"/>
    <w:rsid w:val="00292598"/>
    <w:rsid w:val="002A239C"/>
    <w:rsid w:val="002A3F36"/>
    <w:rsid w:val="002A6A78"/>
    <w:rsid w:val="002B0F49"/>
    <w:rsid w:val="002B26C5"/>
    <w:rsid w:val="002B51E6"/>
    <w:rsid w:val="002B7D2D"/>
    <w:rsid w:val="002C22FD"/>
    <w:rsid w:val="002E1207"/>
    <w:rsid w:val="002E4C00"/>
    <w:rsid w:val="002F0F3C"/>
    <w:rsid w:val="002F1478"/>
    <w:rsid w:val="002F1EEA"/>
    <w:rsid w:val="00300735"/>
    <w:rsid w:val="00301590"/>
    <w:rsid w:val="00307118"/>
    <w:rsid w:val="00307A79"/>
    <w:rsid w:val="00310D8C"/>
    <w:rsid w:val="00311032"/>
    <w:rsid w:val="003110E6"/>
    <w:rsid w:val="00312484"/>
    <w:rsid w:val="0031626B"/>
    <w:rsid w:val="003204CC"/>
    <w:rsid w:val="00322D51"/>
    <w:rsid w:val="00334A2D"/>
    <w:rsid w:val="003351CC"/>
    <w:rsid w:val="00357472"/>
    <w:rsid w:val="00360305"/>
    <w:rsid w:val="00361C6B"/>
    <w:rsid w:val="00364F0A"/>
    <w:rsid w:val="0037150A"/>
    <w:rsid w:val="00375976"/>
    <w:rsid w:val="003810CF"/>
    <w:rsid w:val="00384070"/>
    <w:rsid w:val="0039288C"/>
    <w:rsid w:val="003A4BB9"/>
    <w:rsid w:val="003A6CA0"/>
    <w:rsid w:val="003B1C0D"/>
    <w:rsid w:val="003B5955"/>
    <w:rsid w:val="003D03F0"/>
    <w:rsid w:val="003D0CC7"/>
    <w:rsid w:val="003D112B"/>
    <w:rsid w:val="003D6D9B"/>
    <w:rsid w:val="003E4067"/>
    <w:rsid w:val="003F0841"/>
    <w:rsid w:val="003F233A"/>
    <w:rsid w:val="003F7630"/>
    <w:rsid w:val="003F7AC9"/>
    <w:rsid w:val="00401F98"/>
    <w:rsid w:val="0040248D"/>
    <w:rsid w:val="00402752"/>
    <w:rsid w:val="00402BAC"/>
    <w:rsid w:val="0040725B"/>
    <w:rsid w:val="004074FA"/>
    <w:rsid w:val="0041261E"/>
    <w:rsid w:val="004129B0"/>
    <w:rsid w:val="00414137"/>
    <w:rsid w:val="0042289D"/>
    <w:rsid w:val="00426634"/>
    <w:rsid w:val="004268BA"/>
    <w:rsid w:val="00434799"/>
    <w:rsid w:val="004415A0"/>
    <w:rsid w:val="00441FC0"/>
    <w:rsid w:val="00462C6A"/>
    <w:rsid w:val="00476189"/>
    <w:rsid w:val="0048506D"/>
    <w:rsid w:val="00490EFC"/>
    <w:rsid w:val="00492DB7"/>
    <w:rsid w:val="0049327E"/>
    <w:rsid w:val="00495006"/>
    <w:rsid w:val="004A5F14"/>
    <w:rsid w:val="004D445D"/>
    <w:rsid w:val="004E065F"/>
    <w:rsid w:val="004E6F3A"/>
    <w:rsid w:val="0052323A"/>
    <w:rsid w:val="00534275"/>
    <w:rsid w:val="0053486A"/>
    <w:rsid w:val="0053678E"/>
    <w:rsid w:val="00537E71"/>
    <w:rsid w:val="0054313E"/>
    <w:rsid w:val="005442F1"/>
    <w:rsid w:val="00560A95"/>
    <w:rsid w:val="005624DB"/>
    <w:rsid w:val="00572227"/>
    <w:rsid w:val="00574E77"/>
    <w:rsid w:val="005806E9"/>
    <w:rsid w:val="005831BC"/>
    <w:rsid w:val="00597541"/>
    <w:rsid w:val="005A374A"/>
    <w:rsid w:val="005A5DA3"/>
    <w:rsid w:val="005B0DDA"/>
    <w:rsid w:val="005B45D2"/>
    <w:rsid w:val="005B6875"/>
    <w:rsid w:val="005C22F7"/>
    <w:rsid w:val="005D5EEB"/>
    <w:rsid w:val="005E0EEB"/>
    <w:rsid w:val="005E64AB"/>
    <w:rsid w:val="005E6B38"/>
    <w:rsid w:val="00607F0A"/>
    <w:rsid w:val="006200D5"/>
    <w:rsid w:val="00620AD1"/>
    <w:rsid w:val="00620F99"/>
    <w:rsid w:val="00621D9B"/>
    <w:rsid w:val="00625754"/>
    <w:rsid w:val="0063276E"/>
    <w:rsid w:val="00640278"/>
    <w:rsid w:val="00657E5A"/>
    <w:rsid w:val="00657ED2"/>
    <w:rsid w:val="00663A5F"/>
    <w:rsid w:val="00667764"/>
    <w:rsid w:val="00675C84"/>
    <w:rsid w:val="00685B37"/>
    <w:rsid w:val="00690230"/>
    <w:rsid w:val="00697F4C"/>
    <w:rsid w:val="006B0D42"/>
    <w:rsid w:val="006B14F5"/>
    <w:rsid w:val="006B2CAE"/>
    <w:rsid w:val="006B53F7"/>
    <w:rsid w:val="006B6525"/>
    <w:rsid w:val="006D38CA"/>
    <w:rsid w:val="006E60AE"/>
    <w:rsid w:val="00701036"/>
    <w:rsid w:val="007016A7"/>
    <w:rsid w:val="00704E9F"/>
    <w:rsid w:val="00715ED4"/>
    <w:rsid w:val="007209CB"/>
    <w:rsid w:val="0072127E"/>
    <w:rsid w:val="007254C6"/>
    <w:rsid w:val="00726979"/>
    <w:rsid w:val="00734CCF"/>
    <w:rsid w:val="007504E7"/>
    <w:rsid w:val="00756C5F"/>
    <w:rsid w:val="00767BCE"/>
    <w:rsid w:val="00773974"/>
    <w:rsid w:val="0078123F"/>
    <w:rsid w:val="00784C88"/>
    <w:rsid w:val="00795A6F"/>
    <w:rsid w:val="00796196"/>
    <w:rsid w:val="00797A9F"/>
    <w:rsid w:val="007A097E"/>
    <w:rsid w:val="007A1DD1"/>
    <w:rsid w:val="007A29D8"/>
    <w:rsid w:val="007B0010"/>
    <w:rsid w:val="007B0961"/>
    <w:rsid w:val="007B3A2D"/>
    <w:rsid w:val="007E6BAC"/>
    <w:rsid w:val="007F3AE1"/>
    <w:rsid w:val="007F3C13"/>
    <w:rsid w:val="007F46F8"/>
    <w:rsid w:val="007F4928"/>
    <w:rsid w:val="00803545"/>
    <w:rsid w:val="008074BE"/>
    <w:rsid w:val="0081065F"/>
    <w:rsid w:val="008127F7"/>
    <w:rsid w:val="008138DF"/>
    <w:rsid w:val="00815FB5"/>
    <w:rsid w:val="008167E9"/>
    <w:rsid w:val="0082086D"/>
    <w:rsid w:val="00821D50"/>
    <w:rsid w:val="00822706"/>
    <w:rsid w:val="0082286A"/>
    <w:rsid w:val="00823C8A"/>
    <w:rsid w:val="00825535"/>
    <w:rsid w:val="00833266"/>
    <w:rsid w:val="00834E96"/>
    <w:rsid w:val="00840DD3"/>
    <w:rsid w:val="00841256"/>
    <w:rsid w:val="00845CFC"/>
    <w:rsid w:val="00857B6E"/>
    <w:rsid w:val="00871DA8"/>
    <w:rsid w:val="00881983"/>
    <w:rsid w:val="00883474"/>
    <w:rsid w:val="00884552"/>
    <w:rsid w:val="00894BE5"/>
    <w:rsid w:val="00895F98"/>
    <w:rsid w:val="008A269A"/>
    <w:rsid w:val="008A4FE0"/>
    <w:rsid w:val="008B390F"/>
    <w:rsid w:val="008B67FD"/>
    <w:rsid w:val="008B6B9F"/>
    <w:rsid w:val="008D336D"/>
    <w:rsid w:val="008E2E26"/>
    <w:rsid w:val="008E4084"/>
    <w:rsid w:val="00906619"/>
    <w:rsid w:val="009117FC"/>
    <w:rsid w:val="0091289E"/>
    <w:rsid w:val="00925136"/>
    <w:rsid w:val="009273D5"/>
    <w:rsid w:val="00930040"/>
    <w:rsid w:val="00931825"/>
    <w:rsid w:val="009346A6"/>
    <w:rsid w:val="00935594"/>
    <w:rsid w:val="00944411"/>
    <w:rsid w:val="00951D67"/>
    <w:rsid w:val="009555FD"/>
    <w:rsid w:val="00957D5A"/>
    <w:rsid w:val="00957F81"/>
    <w:rsid w:val="00960E35"/>
    <w:rsid w:val="0096309B"/>
    <w:rsid w:val="00974B8D"/>
    <w:rsid w:val="009762EA"/>
    <w:rsid w:val="00983EEA"/>
    <w:rsid w:val="00986A0A"/>
    <w:rsid w:val="00987B78"/>
    <w:rsid w:val="009A3570"/>
    <w:rsid w:val="009A6970"/>
    <w:rsid w:val="009B133E"/>
    <w:rsid w:val="009B4A4F"/>
    <w:rsid w:val="009B4BCA"/>
    <w:rsid w:val="009B71BF"/>
    <w:rsid w:val="009C4D80"/>
    <w:rsid w:val="009C659B"/>
    <w:rsid w:val="009C76E5"/>
    <w:rsid w:val="009D08C2"/>
    <w:rsid w:val="009D279F"/>
    <w:rsid w:val="009D6936"/>
    <w:rsid w:val="009D6998"/>
    <w:rsid w:val="009F63F2"/>
    <w:rsid w:val="009F7120"/>
    <w:rsid w:val="00A014EE"/>
    <w:rsid w:val="00A06377"/>
    <w:rsid w:val="00A06927"/>
    <w:rsid w:val="00A076A5"/>
    <w:rsid w:val="00A13BF4"/>
    <w:rsid w:val="00A268E9"/>
    <w:rsid w:val="00A344C0"/>
    <w:rsid w:val="00A36D04"/>
    <w:rsid w:val="00A42483"/>
    <w:rsid w:val="00A429F7"/>
    <w:rsid w:val="00A445B9"/>
    <w:rsid w:val="00A52ED8"/>
    <w:rsid w:val="00A550EA"/>
    <w:rsid w:val="00A5539A"/>
    <w:rsid w:val="00A65ACF"/>
    <w:rsid w:val="00A66C65"/>
    <w:rsid w:val="00A70F88"/>
    <w:rsid w:val="00A8230C"/>
    <w:rsid w:val="00A9307B"/>
    <w:rsid w:val="00AA0684"/>
    <w:rsid w:val="00AA7A21"/>
    <w:rsid w:val="00AB060A"/>
    <w:rsid w:val="00AC46CA"/>
    <w:rsid w:val="00AC569A"/>
    <w:rsid w:val="00AC73B3"/>
    <w:rsid w:val="00AE1C58"/>
    <w:rsid w:val="00AE2D8F"/>
    <w:rsid w:val="00AE67D9"/>
    <w:rsid w:val="00AE779F"/>
    <w:rsid w:val="00B00AAE"/>
    <w:rsid w:val="00B034B0"/>
    <w:rsid w:val="00B06AD3"/>
    <w:rsid w:val="00B134F1"/>
    <w:rsid w:val="00B1384E"/>
    <w:rsid w:val="00B22036"/>
    <w:rsid w:val="00B233F0"/>
    <w:rsid w:val="00B23A11"/>
    <w:rsid w:val="00B27DE0"/>
    <w:rsid w:val="00B37327"/>
    <w:rsid w:val="00B42607"/>
    <w:rsid w:val="00B438BA"/>
    <w:rsid w:val="00B477B0"/>
    <w:rsid w:val="00B47C2F"/>
    <w:rsid w:val="00B502BF"/>
    <w:rsid w:val="00B502E6"/>
    <w:rsid w:val="00B51A61"/>
    <w:rsid w:val="00B5361F"/>
    <w:rsid w:val="00B6638C"/>
    <w:rsid w:val="00B66A05"/>
    <w:rsid w:val="00B720B0"/>
    <w:rsid w:val="00B763A4"/>
    <w:rsid w:val="00B76456"/>
    <w:rsid w:val="00B81EAA"/>
    <w:rsid w:val="00BA44F0"/>
    <w:rsid w:val="00BB1385"/>
    <w:rsid w:val="00BC5582"/>
    <w:rsid w:val="00BD00DA"/>
    <w:rsid w:val="00BD2ADE"/>
    <w:rsid w:val="00BD5056"/>
    <w:rsid w:val="00BE6256"/>
    <w:rsid w:val="00C064B5"/>
    <w:rsid w:val="00C138EF"/>
    <w:rsid w:val="00C22B21"/>
    <w:rsid w:val="00C2446F"/>
    <w:rsid w:val="00C278AB"/>
    <w:rsid w:val="00C31B63"/>
    <w:rsid w:val="00C3538A"/>
    <w:rsid w:val="00C379E6"/>
    <w:rsid w:val="00C37F8D"/>
    <w:rsid w:val="00C44A5D"/>
    <w:rsid w:val="00C46361"/>
    <w:rsid w:val="00C5229D"/>
    <w:rsid w:val="00C57E71"/>
    <w:rsid w:val="00C74FFB"/>
    <w:rsid w:val="00C80FE9"/>
    <w:rsid w:val="00C82FCA"/>
    <w:rsid w:val="00C857B8"/>
    <w:rsid w:val="00C86C59"/>
    <w:rsid w:val="00C90AEC"/>
    <w:rsid w:val="00C935A6"/>
    <w:rsid w:val="00C9407E"/>
    <w:rsid w:val="00C94CC2"/>
    <w:rsid w:val="00C95257"/>
    <w:rsid w:val="00C97D0E"/>
    <w:rsid w:val="00CA39CC"/>
    <w:rsid w:val="00CB3D30"/>
    <w:rsid w:val="00CC4014"/>
    <w:rsid w:val="00CD4A13"/>
    <w:rsid w:val="00CE3B98"/>
    <w:rsid w:val="00CE709F"/>
    <w:rsid w:val="00CF08B4"/>
    <w:rsid w:val="00CF1229"/>
    <w:rsid w:val="00CF1C9A"/>
    <w:rsid w:val="00CF4B7D"/>
    <w:rsid w:val="00CF798B"/>
    <w:rsid w:val="00CF7BFA"/>
    <w:rsid w:val="00D11B7C"/>
    <w:rsid w:val="00D12AB4"/>
    <w:rsid w:val="00D14ED8"/>
    <w:rsid w:val="00D176E2"/>
    <w:rsid w:val="00D20C9D"/>
    <w:rsid w:val="00D22198"/>
    <w:rsid w:val="00D23719"/>
    <w:rsid w:val="00D26D03"/>
    <w:rsid w:val="00D36A8A"/>
    <w:rsid w:val="00D51598"/>
    <w:rsid w:val="00D53473"/>
    <w:rsid w:val="00D55ED0"/>
    <w:rsid w:val="00D80A87"/>
    <w:rsid w:val="00D83394"/>
    <w:rsid w:val="00D8713E"/>
    <w:rsid w:val="00DA1D37"/>
    <w:rsid w:val="00DA35F1"/>
    <w:rsid w:val="00DB3CE7"/>
    <w:rsid w:val="00DB4EC7"/>
    <w:rsid w:val="00DD20E1"/>
    <w:rsid w:val="00DD44BE"/>
    <w:rsid w:val="00DF56F0"/>
    <w:rsid w:val="00E04531"/>
    <w:rsid w:val="00E04ACD"/>
    <w:rsid w:val="00E127DD"/>
    <w:rsid w:val="00E147E8"/>
    <w:rsid w:val="00E1733A"/>
    <w:rsid w:val="00E23585"/>
    <w:rsid w:val="00E276D6"/>
    <w:rsid w:val="00E27BC3"/>
    <w:rsid w:val="00E315D3"/>
    <w:rsid w:val="00E35AEF"/>
    <w:rsid w:val="00E37E33"/>
    <w:rsid w:val="00E41E0D"/>
    <w:rsid w:val="00E45134"/>
    <w:rsid w:val="00E463A0"/>
    <w:rsid w:val="00E51570"/>
    <w:rsid w:val="00E6287D"/>
    <w:rsid w:val="00E6671C"/>
    <w:rsid w:val="00E76264"/>
    <w:rsid w:val="00E81FF3"/>
    <w:rsid w:val="00E83E4C"/>
    <w:rsid w:val="00E95C9B"/>
    <w:rsid w:val="00EA21D4"/>
    <w:rsid w:val="00EA4458"/>
    <w:rsid w:val="00EA64DD"/>
    <w:rsid w:val="00EA6F87"/>
    <w:rsid w:val="00EA743F"/>
    <w:rsid w:val="00EB1BB5"/>
    <w:rsid w:val="00EB4CD8"/>
    <w:rsid w:val="00EC0AA1"/>
    <w:rsid w:val="00EC1293"/>
    <w:rsid w:val="00EC23DD"/>
    <w:rsid w:val="00ED16B1"/>
    <w:rsid w:val="00EE71B8"/>
    <w:rsid w:val="00EF4EF7"/>
    <w:rsid w:val="00F012E6"/>
    <w:rsid w:val="00F02157"/>
    <w:rsid w:val="00F0293F"/>
    <w:rsid w:val="00F10AEA"/>
    <w:rsid w:val="00F118A7"/>
    <w:rsid w:val="00F14365"/>
    <w:rsid w:val="00F14A12"/>
    <w:rsid w:val="00F17974"/>
    <w:rsid w:val="00F24528"/>
    <w:rsid w:val="00F27347"/>
    <w:rsid w:val="00F338CB"/>
    <w:rsid w:val="00F35A23"/>
    <w:rsid w:val="00F42B37"/>
    <w:rsid w:val="00F43A5E"/>
    <w:rsid w:val="00F448B9"/>
    <w:rsid w:val="00F460F9"/>
    <w:rsid w:val="00F51CAE"/>
    <w:rsid w:val="00F53F79"/>
    <w:rsid w:val="00F61B27"/>
    <w:rsid w:val="00F64E59"/>
    <w:rsid w:val="00F859F4"/>
    <w:rsid w:val="00F92A66"/>
    <w:rsid w:val="00F92D82"/>
    <w:rsid w:val="00FA33B0"/>
    <w:rsid w:val="00FA5244"/>
    <w:rsid w:val="00FA7C80"/>
    <w:rsid w:val="00FB5650"/>
    <w:rsid w:val="00FB696F"/>
    <w:rsid w:val="00FC1E90"/>
    <w:rsid w:val="00FC4111"/>
    <w:rsid w:val="00FC7391"/>
    <w:rsid w:val="00FD1AB6"/>
    <w:rsid w:val="00FD27FB"/>
    <w:rsid w:val="00FD2D7F"/>
    <w:rsid w:val="00FD3AD5"/>
    <w:rsid w:val="00FD7203"/>
    <w:rsid w:val="00FE2AD2"/>
    <w:rsid w:val="00FE4C98"/>
    <w:rsid w:val="00FE4C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276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007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rsid w:val="00300735"/>
    <w:pPr>
      <w:tabs>
        <w:tab w:val="num" w:pos="360"/>
      </w:tabs>
      <w:ind w:left="360" w:hanging="360"/>
    </w:pPr>
  </w:style>
  <w:style w:type="paragraph" w:customStyle="1" w:styleId="xmsonormal">
    <w:name w:val="x_msonormal"/>
    <w:basedOn w:val="Normal"/>
    <w:uiPriority w:val="99"/>
    <w:rsid w:val="00E35AEF"/>
    <w:pPr>
      <w:spacing w:before="100" w:beforeAutospacing="1" w:after="100" w:afterAutospacing="1"/>
    </w:pPr>
  </w:style>
  <w:style w:type="character" w:styleId="Emphasis">
    <w:name w:val="Emphasis"/>
    <w:basedOn w:val="DefaultParagraphFont"/>
    <w:uiPriority w:val="99"/>
    <w:qFormat/>
    <w:locked/>
    <w:rsid w:val="00E35AEF"/>
    <w:rPr>
      <w:rFonts w:cs="Times New Roman"/>
      <w:i/>
      <w:iCs/>
    </w:rPr>
  </w:style>
  <w:style w:type="paragraph" w:styleId="ListParagraph">
    <w:name w:val="List Paragraph"/>
    <w:basedOn w:val="Normal"/>
    <w:uiPriority w:val="34"/>
    <w:qFormat/>
    <w:rsid w:val="00210F25"/>
    <w:pPr>
      <w:ind w:left="720"/>
      <w:contextualSpacing/>
    </w:pPr>
  </w:style>
  <w:style w:type="paragraph" w:customStyle="1" w:styleId="Default">
    <w:name w:val="Default"/>
    <w:rsid w:val="00822706"/>
    <w:pPr>
      <w:widowControl w:val="0"/>
      <w:autoSpaceDE w:val="0"/>
      <w:autoSpaceDN w:val="0"/>
      <w:adjustRightInd w:val="0"/>
    </w:pPr>
    <w:rPr>
      <w:rFonts w:ascii="Palatino" w:eastAsiaTheme="minorEastAsia" w:hAnsi="Palatino" w:cs="Palatino"/>
      <w:color w:val="000000"/>
      <w:sz w:val="24"/>
      <w:szCs w:val="24"/>
    </w:rPr>
  </w:style>
  <w:style w:type="paragraph" w:styleId="Header">
    <w:name w:val="header"/>
    <w:basedOn w:val="Normal"/>
    <w:link w:val="HeaderChar"/>
    <w:uiPriority w:val="99"/>
    <w:unhideWhenUsed/>
    <w:rsid w:val="003B5955"/>
    <w:pPr>
      <w:tabs>
        <w:tab w:val="center" w:pos="4680"/>
        <w:tab w:val="right" w:pos="9360"/>
      </w:tabs>
    </w:pPr>
  </w:style>
  <w:style w:type="character" w:customStyle="1" w:styleId="HeaderChar">
    <w:name w:val="Header Char"/>
    <w:basedOn w:val="DefaultParagraphFont"/>
    <w:link w:val="Header"/>
    <w:uiPriority w:val="99"/>
    <w:rsid w:val="003B5955"/>
    <w:rPr>
      <w:sz w:val="24"/>
      <w:szCs w:val="24"/>
    </w:rPr>
  </w:style>
  <w:style w:type="paragraph" w:styleId="Footer">
    <w:name w:val="footer"/>
    <w:basedOn w:val="Normal"/>
    <w:link w:val="FooterChar"/>
    <w:uiPriority w:val="99"/>
    <w:unhideWhenUsed/>
    <w:rsid w:val="003B5955"/>
    <w:pPr>
      <w:tabs>
        <w:tab w:val="center" w:pos="4680"/>
        <w:tab w:val="right" w:pos="9360"/>
      </w:tabs>
    </w:pPr>
  </w:style>
  <w:style w:type="character" w:customStyle="1" w:styleId="FooterChar">
    <w:name w:val="Footer Char"/>
    <w:basedOn w:val="DefaultParagraphFont"/>
    <w:link w:val="Footer"/>
    <w:uiPriority w:val="99"/>
    <w:rsid w:val="003B5955"/>
    <w:rPr>
      <w:sz w:val="24"/>
      <w:szCs w:val="24"/>
    </w:rPr>
  </w:style>
  <w:style w:type="paragraph" w:styleId="BalloonText">
    <w:name w:val="Balloon Text"/>
    <w:basedOn w:val="Normal"/>
    <w:link w:val="BalloonTextChar"/>
    <w:uiPriority w:val="99"/>
    <w:semiHidden/>
    <w:unhideWhenUsed/>
    <w:rsid w:val="0019656C"/>
    <w:rPr>
      <w:rFonts w:ascii="Tahoma" w:hAnsi="Tahoma" w:cs="Tahoma"/>
      <w:sz w:val="16"/>
      <w:szCs w:val="16"/>
    </w:rPr>
  </w:style>
  <w:style w:type="character" w:customStyle="1" w:styleId="BalloonTextChar">
    <w:name w:val="Balloon Text Char"/>
    <w:basedOn w:val="DefaultParagraphFont"/>
    <w:link w:val="BalloonText"/>
    <w:uiPriority w:val="99"/>
    <w:semiHidden/>
    <w:rsid w:val="001965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62851">
      <w:bodyDiv w:val="1"/>
      <w:marLeft w:val="0"/>
      <w:marRight w:val="0"/>
      <w:marTop w:val="0"/>
      <w:marBottom w:val="0"/>
      <w:divBdr>
        <w:top w:val="none" w:sz="0" w:space="0" w:color="auto"/>
        <w:left w:val="none" w:sz="0" w:space="0" w:color="auto"/>
        <w:bottom w:val="none" w:sz="0" w:space="0" w:color="auto"/>
        <w:right w:val="none" w:sz="0" w:space="0" w:color="auto"/>
      </w:divBdr>
    </w:div>
    <w:div w:id="858736510">
      <w:bodyDiv w:val="1"/>
      <w:marLeft w:val="0"/>
      <w:marRight w:val="0"/>
      <w:marTop w:val="0"/>
      <w:marBottom w:val="0"/>
      <w:divBdr>
        <w:top w:val="none" w:sz="0" w:space="0" w:color="auto"/>
        <w:left w:val="none" w:sz="0" w:space="0" w:color="auto"/>
        <w:bottom w:val="none" w:sz="0" w:space="0" w:color="auto"/>
        <w:right w:val="none" w:sz="0" w:space="0" w:color="auto"/>
      </w:divBdr>
    </w:div>
    <w:div w:id="1555005023">
      <w:bodyDiv w:val="1"/>
      <w:marLeft w:val="0"/>
      <w:marRight w:val="0"/>
      <w:marTop w:val="0"/>
      <w:marBottom w:val="0"/>
      <w:divBdr>
        <w:top w:val="none" w:sz="0" w:space="0" w:color="auto"/>
        <w:left w:val="none" w:sz="0" w:space="0" w:color="auto"/>
        <w:bottom w:val="none" w:sz="0" w:space="0" w:color="auto"/>
        <w:right w:val="none" w:sz="0" w:space="0" w:color="auto"/>
      </w:divBdr>
      <w:divsChild>
        <w:div w:id="1439134607">
          <w:marLeft w:val="0"/>
          <w:marRight w:val="0"/>
          <w:marTop w:val="0"/>
          <w:marBottom w:val="0"/>
          <w:divBdr>
            <w:top w:val="none" w:sz="0" w:space="0" w:color="auto"/>
            <w:left w:val="none" w:sz="0" w:space="0" w:color="auto"/>
            <w:bottom w:val="none" w:sz="0" w:space="0" w:color="auto"/>
            <w:right w:val="none" w:sz="0" w:space="0" w:color="auto"/>
          </w:divBdr>
        </w:div>
      </w:divsChild>
    </w:div>
    <w:div w:id="1593272128">
      <w:marLeft w:val="0"/>
      <w:marRight w:val="0"/>
      <w:marTop w:val="0"/>
      <w:marBottom w:val="0"/>
      <w:divBdr>
        <w:top w:val="none" w:sz="0" w:space="0" w:color="auto"/>
        <w:left w:val="none" w:sz="0" w:space="0" w:color="auto"/>
        <w:bottom w:val="none" w:sz="0" w:space="0" w:color="auto"/>
        <w:right w:val="none" w:sz="0" w:space="0" w:color="auto"/>
      </w:divBdr>
    </w:div>
    <w:div w:id="1613974619">
      <w:bodyDiv w:val="1"/>
      <w:marLeft w:val="0"/>
      <w:marRight w:val="0"/>
      <w:marTop w:val="0"/>
      <w:marBottom w:val="0"/>
      <w:divBdr>
        <w:top w:val="none" w:sz="0" w:space="0" w:color="auto"/>
        <w:left w:val="none" w:sz="0" w:space="0" w:color="auto"/>
        <w:bottom w:val="none" w:sz="0" w:space="0" w:color="auto"/>
        <w:right w:val="none" w:sz="0" w:space="0" w:color="auto"/>
      </w:divBdr>
    </w:div>
    <w:div w:id="209049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903C81298D3E439B7B6DE64794CC7C" ma:contentTypeVersion="1" ma:contentTypeDescription="Create a new document." ma:contentTypeScope="" ma:versionID="3f6659ddff49f75a399c82131e6f341f">
  <xsd:schema xmlns:xsd="http://www.w3.org/2001/XMLSchema" xmlns:p="http://schemas.microsoft.com/office/2006/metadata/properties" targetNamespace="http://schemas.microsoft.com/office/2006/metadata/properties" ma:root="true" ma:fieldsID="0783d2a95c36912de1516e07ea471f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79DCE-8358-4F38-BC6D-88B32574FC7A}">
  <ds:schemaRefs>
    <ds:schemaRef ds:uri="http://schemas.microsoft.com/office/2006/metadata/properties"/>
  </ds:schemaRefs>
</ds:datastoreItem>
</file>

<file path=customXml/itemProps2.xml><?xml version="1.0" encoding="utf-8"?>
<ds:datastoreItem xmlns:ds="http://schemas.openxmlformats.org/officeDocument/2006/customXml" ds:itemID="{32F4EA79-C041-4290-AA85-CDEA351B6B9F}">
  <ds:schemaRefs>
    <ds:schemaRef ds:uri="http://schemas.microsoft.com/sharepoint/v3/contenttype/forms"/>
  </ds:schemaRefs>
</ds:datastoreItem>
</file>

<file path=customXml/itemProps3.xml><?xml version="1.0" encoding="utf-8"?>
<ds:datastoreItem xmlns:ds="http://schemas.openxmlformats.org/officeDocument/2006/customXml" ds:itemID="{6686943F-58BA-42BA-B0AB-F309BCE5D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92DA243-A592-42CA-BE9F-D3E2F9EFA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1015</Words>
  <Characters>5791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Proposed Staff Development Agenda</vt:lpstr>
    </vt:vector>
  </TitlesOfParts>
  <Company>Toshiba</Company>
  <LinksUpToDate>false</LinksUpToDate>
  <CharactersWithSpaces>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Staff Development Agenda</dc:title>
  <dc:creator>lmulville</dc:creator>
  <cp:lastModifiedBy>Jennifer Lawler</cp:lastModifiedBy>
  <cp:revision>2</cp:revision>
  <cp:lastPrinted>2015-03-11T22:00:00Z</cp:lastPrinted>
  <dcterms:created xsi:type="dcterms:W3CDTF">2015-10-21T17:33:00Z</dcterms:created>
  <dcterms:modified xsi:type="dcterms:W3CDTF">2015-10-21T17:33:00Z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0x010100E2903C81298D3E439B7B6DE64794CC7C</vt:lpwstr>
  </property>
</Properties>
</file>