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D747A4" w:rsidP="003B5955">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bat.Document.11" ShapeID="_x0000_s1026" DrawAspect="Content" ObjectID="_1515213690" r:id="rId13"/>
        </w:pict>
      </w:r>
    </w:p>
    <w:p w:rsidR="00307A79" w:rsidRPr="00441FC0" w:rsidRDefault="001603B7" w:rsidP="00300735">
      <w:pPr>
        <w:jc w:val="center"/>
        <w:rPr>
          <w:rFonts w:asciiTheme="majorHAnsi" w:hAnsiTheme="majorHAnsi"/>
          <w:b/>
          <w:bCs/>
          <w:sz w:val="22"/>
          <w:szCs w:val="22"/>
        </w:rPr>
      </w:pPr>
      <w:r>
        <w:rPr>
          <w:rFonts w:asciiTheme="majorHAnsi" w:hAnsiTheme="majorHAnsi"/>
          <w:b/>
          <w:bCs/>
          <w:sz w:val="22"/>
          <w:szCs w:val="22"/>
        </w:rPr>
        <w:t>MINUTES</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210F25" w:rsidRDefault="00200D0D" w:rsidP="0081065F">
      <w:pPr>
        <w:jc w:val="center"/>
        <w:rPr>
          <w:rFonts w:asciiTheme="majorHAnsi" w:hAnsiTheme="majorHAnsi"/>
          <w:b/>
          <w:bCs/>
          <w:sz w:val="22"/>
          <w:szCs w:val="22"/>
        </w:rPr>
      </w:pPr>
      <w:r w:rsidRPr="00441FC0">
        <w:rPr>
          <w:rFonts w:asciiTheme="majorHAnsi" w:hAnsiTheme="majorHAnsi"/>
          <w:b/>
          <w:bCs/>
          <w:sz w:val="22"/>
          <w:szCs w:val="22"/>
        </w:rPr>
        <w:t>Wednesday</w:t>
      </w:r>
      <w:r w:rsidRPr="00987B78">
        <w:rPr>
          <w:rFonts w:asciiTheme="majorHAnsi" w:hAnsiTheme="majorHAnsi"/>
          <w:b/>
          <w:bCs/>
          <w:sz w:val="22"/>
          <w:szCs w:val="22"/>
        </w:rPr>
        <w:t>,</w:t>
      </w:r>
      <w:r w:rsidR="00657E5A" w:rsidRPr="00987B78">
        <w:rPr>
          <w:rFonts w:asciiTheme="majorHAnsi" w:hAnsiTheme="majorHAnsi"/>
          <w:b/>
          <w:bCs/>
          <w:sz w:val="22"/>
          <w:szCs w:val="22"/>
        </w:rPr>
        <w:t xml:space="preserve"> </w:t>
      </w:r>
      <w:r w:rsidR="00561A55">
        <w:rPr>
          <w:rFonts w:asciiTheme="majorHAnsi" w:hAnsiTheme="majorHAnsi"/>
          <w:b/>
          <w:bCs/>
          <w:sz w:val="22"/>
          <w:szCs w:val="22"/>
        </w:rPr>
        <w:t>November 18</w:t>
      </w:r>
      <w:r w:rsidR="005E64AB" w:rsidRPr="00987B78">
        <w:rPr>
          <w:rFonts w:asciiTheme="majorHAnsi" w:hAnsiTheme="majorHAnsi"/>
          <w:b/>
          <w:bCs/>
          <w:sz w:val="22"/>
          <w:szCs w:val="22"/>
        </w:rPr>
        <w:t>, 201</w:t>
      </w:r>
      <w:r w:rsidR="00F43A5E" w:rsidRPr="00987B78">
        <w:rPr>
          <w:rFonts w:asciiTheme="majorHAnsi" w:hAnsiTheme="majorHAnsi"/>
          <w:b/>
          <w:bCs/>
          <w:sz w:val="22"/>
          <w:szCs w:val="22"/>
        </w:rPr>
        <w:t>5</w:t>
      </w:r>
      <w:r w:rsidR="006B0D42" w:rsidRPr="00222CF4">
        <w:rPr>
          <w:rFonts w:asciiTheme="majorHAnsi" w:hAnsiTheme="majorHAnsi"/>
          <w:b/>
          <w:bCs/>
          <w:sz w:val="22"/>
          <w:szCs w:val="22"/>
        </w:rPr>
        <w:t>,</w:t>
      </w:r>
      <w:r w:rsidR="00CF4B7D" w:rsidRPr="00441FC0">
        <w:rPr>
          <w:rFonts w:asciiTheme="majorHAnsi" w:hAnsiTheme="majorHAnsi"/>
          <w:b/>
          <w:bCs/>
          <w:sz w:val="22"/>
          <w:szCs w:val="22"/>
        </w:rPr>
        <w:t xml:space="preserve"> 2:30PM-4</w:t>
      </w:r>
      <w:r w:rsidRPr="00441FC0">
        <w:rPr>
          <w:rFonts w:asciiTheme="majorHAnsi" w:hAnsiTheme="majorHAnsi"/>
          <w:b/>
          <w:bCs/>
          <w:sz w:val="22"/>
          <w:szCs w:val="22"/>
        </w:rPr>
        <w:t>:00PM</w:t>
      </w:r>
      <w:r w:rsidR="00087E43" w:rsidRPr="00441FC0">
        <w:rPr>
          <w:rFonts w:asciiTheme="majorHAnsi" w:hAnsiTheme="majorHAnsi"/>
          <w:b/>
          <w:bCs/>
          <w:sz w:val="22"/>
          <w:szCs w:val="22"/>
        </w:rPr>
        <w:t xml:space="preserve"> in </w:t>
      </w:r>
      <w:r w:rsidR="006B0D42" w:rsidRPr="00441FC0">
        <w:rPr>
          <w:rFonts w:asciiTheme="majorHAnsi" w:hAnsiTheme="majorHAnsi"/>
          <w:b/>
          <w:bCs/>
          <w:sz w:val="22"/>
          <w:szCs w:val="22"/>
        </w:rPr>
        <w:t>A138</w:t>
      </w:r>
    </w:p>
    <w:p w:rsidR="0039288C" w:rsidRPr="00441FC0" w:rsidRDefault="0039288C" w:rsidP="0081065F">
      <w:pPr>
        <w:jc w:val="center"/>
        <w:rPr>
          <w:rFonts w:asciiTheme="majorHAnsi" w:hAnsiTheme="majorHAnsi"/>
          <w:b/>
          <w:bCs/>
          <w:sz w:val="22"/>
          <w:szCs w:val="22"/>
        </w:rPr>
      </w:pPr>
    </w:p>
    <w:p w:rsidR="0039288C" w:rsidRPr="0039288C" w:rsidRDefault="0039288C" w:rsidP="00EA64DD">
      <w:pPr>
        <w:rPr>
          <w:rFonts w:eastAsiaTheme="minorEastAsia"/>
        </w:rPr>
      </w:pPr>
      <w:r w:rsidRPr="0039288C">
        <w:rPr>
          <w:rFonts w:eastAsiaTheme="minorEastAsia"/>
        </w:rPr>
        <w:t xml:space="preserve">Charter: The Professional Development Committee makes recommendations on the direction of professional development </w:t>
      </w:r>
      <w:r w:rsidR="002A3F36">
        <w:rPr>
          <w:rFonts w:eastAsiaTheme="minorEastAsia"/>
        </w:rPr>
        <w:t>activities for full-time and part-time faculty and staff, in</w:t>
      </w:r>
      <w:r w:rsidRPr="0039288C">
        <w:rPr>
          <w:rFonts w:eastAsiaTheme="minorEastAsia"/>
        </w:rPr>
        <w:t>cluding:</w:t>
      </w:r>
    </w:p>
    <w:p w:rsidR="007B0010" w:rsidRPr="00EA64DD" w:rsidRDefault="002A3F36" w:rsidP="00EA64DD">
      <w:pPr>
        <w:pStyle w:val="ListParagraph"/>
        <w:numPr>
          <w:ilvl w:val="0"/>
          <w:numId w:val="11"/>
        </w:numPr>
        <w:rPr>
          <w:rFonts w:eastAsiaTheme="minorEastAsia"/>
        </w:rPr>
      </w:pPr>
      <w:r w:rsidRPr="00EA64DD">
        <w:rPr>
          <w:rFonts w:eastAsiaTheme="minorEastAsia"/>
        </w:rPr>
        <w:t xml:space="preserve">Plan, implement, and assess Fall </w:t>
      </w:r>
      <w:r w:rsidR="007B0010" w:rsidRPr="00EA64DD">
        <w:rPr>
          <w:rFonts w:eastAsiaTheme="minorEastAsia"/>
        </w:rPr>
        <w:t xml:space="preserve">and Spring faculty </w:t>
      </w:r>
      <w:r w:rsidRPr="00EA64DD">
        <w:rPr>
          <w:rFonts w:eastAsiaTheme="minorEastAsia"/>
        </w:rPr>
        <w:t>P</w:t>
      </w:r>
      <w:r w:rsidR="00EA64DD" w:rsidRPr="00EA64DD">
        <w:rPr>
          <w:rFonts w:eastAsiaTheme="minorEastAsia"/>
        </w:rPr>
        <w:t>r</w:t>
      </w:r>
      <w:r w:rsidR="0039288C" w:rsidRPr="00EA64DD">
        <w:rPr>
          <w:rFonts w:eastAsiaTheme="minorEastAsia"/>
        </w:rPr>
        <w:t xml:space="preserve">ofessional </w:t>
      </w:r>
      <w:r w:rsidRPr="00EA64DD">
        <w:rPr>
          <w:rFonts w:eastAsiaTheme="minorEastAsia"/>
        </w:rPr>
        <w:t>D</w:t>
      </w:r>
      <w:r w:rsidR="0039288C" w:rsidRPr="00EA64DD">
        <w:rPr>
          <w:rFonts w:eastAsiaTheme="minorEastAsia"/>
        </w:rPr>
        <w:t xml:space="preserve">evelopment </w:t>
      </w:r>
      <w:r w:rsidR="007B0010" w:rsidRPr="00EA64DD">
        <w:rPr>
          <w:rFonts w:eastAsiaTheme="minorEastAsia"/>
        </w:rPr>
        <w:t xml:space="preserve">(FLEX) </w:t>
      </w:r>
      <w:r w:rsidRPr="00EA64DD">
        <w:rPr>
          <w:rFonts w:eastAsiaTheme="minorEastAsia"/>
        </w:rPr>
        <w:t>Program a</w:t>
      </w:r>
      <w:r w:rsidR="0039288C" w:rsidRPr="00EA64DD">
        <w:rPr>
          <w:rFonts w:eastAsiaTheme="minorEastAsia"/>
        </w:rPr>
        <w:t>ctivities</w:t>
      </w:r>
    </w:p>
    <w:p w:rsidR="007B0010" w:rsidRPr="00EA64DD" w:rsidRDefault="0039288C" w:rsidP="00EA64DD">
      <w:pPr>
        <w:pStyle w:val="ListParagraph"/>
        <w:numPr>
          <w:ilvl w:val="0"/>
          <w:numId w:val="11"/>
        </w:numPr>
        <w:rPr>
          <w:rFonts w:eastAsiaTheme="minorEastAsia"/>
        </w:rPr>
      </w:pPr>
      <w:r w:rsidRPr="00EA64DD">
        <w:rPr>
          <w:rFonts w:eastAsiaTheme="minorEastAsia"/>
        </w:rPr>
        <w:t>Plan</w:t>
      </w:r>
      <w:r w:rsidR="002A3F36" w:rsidRPr="00EA64DD">
        <w:rPr>
          <w:rFonts w:eastAsiaTheme="minorEastAsia"/>
        </w:rPr>
        <w:t>, i</w:t>
      </w:r>
      <w:r w:rsidRPr="00EA64DD">
        <w:rPr>
          <w:rFonts w:eastAsiaTheme="minorEastAsia"/>
        </w:rPr>
        <w:t>mplement</w:t>
      </w:r>
      <w:r w:rsidR="002A3F36" w:rsidRPr="00EA64DD">
        <w:rPr>
          <w:rFonts w:eastAsiaTheme="minorEastAsia"/>
        </w:rPr>
        <w:t xml:space="preserve">, and assess </w:t>
      </w:r>
      <w:r w:rsidR="00EA64DD" w:rsidRPr="00EA64DD">
        <w:rPr>
          <w:rFonts w:eastAsiaTheme="minorEastAsia"/>
        </w:rPr>
        <w:t>classified staff professional d</w:t>
      </w:r>
      <w:r w:rsidR="007B0010" w:rsidRPr="00EA64DD">
        <w:rPr>
          <w:rFonts w:eastAsiaTheme="minorEastAsia"/>
        </w:rPr>
        <w:t>evelopment opportunities</w:t>
      </w:r>
    </w:p>
    <w:p w:rsidR="002A3F36" w:rsidRPr="00EA64DD" w:rsidRDefault="007B0010" w:rsidP="00EA64DD">
      <w:pPr>
        <w:pStyle w:val="ListParagraph"/>
        <w:numPr>
          <w:ilvl w:val="0"/>
          <w:numId w:val="11"/>
        </w:numPr>
        <w:rPr>
          <w:rFonts w:eastAsiaTheme="minorEastAsia"/>
        </w:rPr>
      </w:pPr>
      <w:r w:rsidRPr="00EA64DD">
        <w:rPr>
          <w:rFonts w:eastAsiaTheme="minorEastAsia"/>
        </w:rPr>
        <w:t>Coordinate, pr</w:t>
      </w:r>
      <w:r w:rsidR="00EA64DD" w:rsidRPr="00EA64DD">
        <w:rPr>
          <w:rFonts w:eastAsiaTheme="minorEastAsia"/>
        </w:rPr>
        <w:t>omote, and assess college-wide professional d</w:t>
      </w:r>
      <w:r w:rsidRPr="00EA64DD">
        <w:rPr>
          <w:rFonts w:eastAsiaTheme="minorEastAsia"/>
        </w:rPr>
        <w:t>evelopment activities</w:t>
      </w:r>
    </w:p>
    <w:p w:rsidR="002A3F36" w:rsidRPr="00EA64DD" w:rsidRDefault="0039288C" w:rsidP="00EA64DD">
      <w:pPr>
        <w:pStyle w:val="ListParagraph"/>
        <w:numPr>
          <w:ilvl w:val="0"/>
          <w:numId w:val="11"/>
        </w:numPr>
        <w:rPr>
          <w:rFonts w:eastAsiaTheme="minorEastAsia"/>
        </w:rPr>
      </w:pPr>
      <w:r w:rsidRPr="00EA64DD">
        <w:rPr>
          <w:rFonts w:eastAsiaTheme="minorEastAsia"/>
        </w:rPr>
        <w:t>Evaluate applications and award professional development funds</w:t>
      </w:r>
      <w:r w:rsidR="00EA64DD" w:rsidRPr="00EA64DD">
        <w:rPr>
          <w:rFonts w:eastAsiaTheme="minorEastAsia"/>
        </w:rPr>
        <w:t xml:space="preserve"> to full</w:t>
      </w:r>
      <w:r w:rsidR="002A3F36" w:rsidRPr="00EA64DD">
        <w:rPr>
          <w:rFonts w:eastAsiaTheme="minorEastAsia"/>
        </w:rPr>
        <w:t>-time faculty; funds to be considered are limited to those monies identified in the AFT Collective Bargaining Agreement</w:t>
      </w:r>
    </w:p>
    <w:p w:rsidR="00C110EC" w:rsidRDefault="00EA64DD" w:rsidP="00C110EC">
      <w:pPr>
        <w:widowControl w:val="0"/>
        <w:numPr>
          <w:ilvl w:val="0"/>
          <w:numId w:val="11"/>
        </w:numPr>
        <w:autoSpaceDE w:val="0"/>
        <w:autoSpaceDN w:val="0"/>
        <w:adjustRightInd w:val="0"/>
        <w:spacing w:after="200" w:line="288" w:lineRule="atLeast"/>
        <w:ind w:right="13"/>
        <w:rPr>
          <w:rFonts w:eastAsiaTheme="minorEastAsia"/>
        </w:rPr>
      </w:pPr>
      <w:r>
        <w:rPr>
          <w:rFonts w:eastAsiaTheme="minorEastAsia"/>
        </w:rPr>
        <w:t>Evaluate applications and award other funds provided to the professional development committee</w:t>
      </w:r>
    </w:p>
    <w:p w:rsidR="00300735" w:rsidRPr="00C110EC" w:rsidRDefault="00C82FCA" w:rsidP="00C110EC">
      <w:pPr>
        <w:widowControl w:val="0"/>
        <w:autoSpaceDE w:val="0"/>
        <w:autoSpaceDN w:val="0"/>
        <w:adjustRightInd w:val="0"/>
        <w:spacing w:after="200" w:line="288" w:lineRule="atLeast"/>
        <w:ind w:left="720" w:right="13"/>
        <w:rPr>
          <w:rFonts w:eastAsiaTheme="minorEastAsia"/>
        </w:rPr>
      </w:pPr>
      <w:r w:rsidRPr="00C110EC">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982"/>
        <w:gridCol w:w="1163"/>
        <w:gridCol w:w="2090"/>
        <w:gridCol w:w="1703"/>
        <w:gridCol w:w="1177"/>
      </w:tblGrid>
      <w:tr w:rsidR="00074282" w:rsidRPr="001456AC"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r w:rsidRPr="001456AC">
              <w:rPr>
                <w:rFonts w:asciiTheme="majorHAnsi" w:hAnsiTheme="majorHAnsi"/>
                <w:b/>
                <w:bCs/>
                <w:sz w:val="18"/>
                <w:szCs w:val="18"/>
              </w:rPr>
              <w:t>MEMBER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jc w:val="center"/>
              <w:rPr>
                <w:rFonts w:asciiTheme="majorHAnsi" w:hAnsiTheme="majorHAnsi"/>
                <w:b/>
                <w:bCs/>
                <w:sz w:val="18"/>
                <w:szCs w:val="18"/>
              </w:rPr>
            </w:pPr>
            <w:r w:rsidRPr="001456AC">
              <w:rPr>
                <w:rFonts w:asciiTheme="majorHAnsi" w:hAnsiTheme="majorHAnsi"/>
                <w:b/>
                <w:bCs/>
                <w:sz w:val="18"/>
                <w:szCs w:val="18"/>
              </w:rPr>
              <w:t>Attendance</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MEMBER</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Attendance</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Dean</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6B6525" w:rsidP="003B5955">
            <w:pPr>
              <w:jc w:val="center"/>
              <w:rPr>
                <w:rFonts w:asciiTheme="majorHAnsi" w:hAnsiTheme="majorHAnsi"/>
                <w:bCs/>
                <w:sz w:val="16"/>
                <w:szCs w:val="16"/>
              </w:rPr>
            </w:pPr>
            <w:r>
              <w:rPr>
                <w:rFonts w:asciiTheme="majorHAnsi" w:hAnsiTheme="majorHAnsi"/>
                <w:bCs/>
                <w:sz w:val="16"/>
                <w:szCs w:val="16"/>
              </w:rPr>
              <w:t>Amanuel Gebru</w:t>
            </w:r>
          </w:p>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603B7" w:rsidRDefault="001603B7" w:rsidP="003B5955">
            <w:pPr>
              <w:jc w:val="center"/>
              <w:rPr>
                <w:rFonts w:asciiTheme="majorHAnsi" w:hAnsiTheme="majorHAnsi"/>
                <w:b/>
                <w:bCs/>
                <w:sz w:val="16"/>
                <w:szCs w:val="16"/>
              </w:rPr>
            </w:pPr>
            <w:r w:rsidRPr="001603B7">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734CCF">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Nenagh Brown</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603B7" w:rsidRDefault="001603B7" w:rsidP="003B5955">
            <w:pPr>
              <w:pStyle w:val="ListBullet"/>
              <w:tabs>
                <w:tab w:val="clear" w:pos="360"/>
              </w:tabs>
              <w:ind w:left="0" w:firstLine="0"/>
              <w:jc w:val="center"/>
              <w:rPr>
                <w:rFonts w:asciiTheme="majorHAnsi" w:hAnsiTheme="majorHAnsi"/>
                <w:b/>
                <w:bCs/>
                <w:sz w:val="16"/>
                <w:szCs w:val="16"/>
              </w:rPr>
            </w:pPr>
            <w:r w:rsidRPr="001603B7">
              <w:rPr>
                <w:rFonts w:asciiTheme="majorHAnsi" w:hAnsiTheme="majorHAnsi"/>
                <w:b/>
                <w:bCs/>
                <w:sz w:val="16"/>
                <w:szCs w:val="16"/>
              </w:rPr>
              <w:t>X</w:t>
            </w:r>
          </w:p>
        </w:tc>
      </w:tr>
      <w:tr w:rsidR="006B6525"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6B6525" w:rsidRPr="00441FC0" w:rsidRDefault="005806E9" w:rsidP="005806E9">
            <w:pPr>
              <w:jc w:val="center"/>
              <w:rPr>
                <w:rFonts w:asciiTheme="majorHAnsi" w:hAnsiTheme="majorHAnsi"/>
                <w:b/>
                <w:bCs/>
                <w:sz w:val="16"/>
                <w:szCs w:val="16"/>
              </w:rPr>
            </w:pPr>
            <w:r>
              <w:rPr>
                <w:rFonts w:asciiTheme="majorHAnsi" w:hAnsiTheme="majorHAnsi"/>
                <w:b/>
                <w:bCs/>
                <w:sz w:val="16"/>
                <w:szCs w:val="16"/>
              </w:rPr>
              <w:t>Co-Chair Classified</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6B6525" w:rsidRDefault="005806E9" w:rsidP="003B5955">
            <w:pPr>
              <w:jc w:val="center"/>
              <w:rPr>
                <w:rFonts w:asciiTheme="majorHAnsi" w:hAnsiTheme="majorHAnsi"/>
                <w:bCs/>
                <w:sz w:val="16"/>
                <w:szCs w:val="16"/>
              </w:rPr>
            </w:pPr>
            <w:r>
              <w:rPr>
                <w:rFonts w:asciiTheme="majorHAnsi" w:hAnsiTheme="majorHAnsi"/>
                <w:bCs/>
                <w:sz w:val="16"/>
                <w:szCs w:val="16"/>
              </w:rPr>
              <w:t>April Doud</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B6525" w:rsidRPr="001603B7" w:rsidRDefault="006B6525" w:rsidP="003B5955">
            <w:pPr>
              <w:jc w:val="center"/>
              <w:rPr>
                <w:rFonts w:asciiTheme="majorHAnsi" w:hAnsiTheme="majorHAnsi"/>
                <w:b/>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5806E9" w:rsidRDefault="005806E9" w:rsidP="005806E9">
            <w:pPr>
              <w:jc w:val="center"/>
              <w:rPr>
                <w:rFonts w:asciiTheme="majorHAnsi" w:hAnsiTheme="majorHAnsi"/>
                <w:b/>
                <w:bCs/>
                <w:sz w:val="16"/>
                <w:szCs w:val="16"/>
              </w:rPr>
            </w:pPr>
            <w:r>
              <w:rPr>
                <w:rFonts w:asciiTheme="majorHAnsi" w:hAnsiTheme="majorHAnsi"/>
                <w:b/>
                <w:bCs/>
                <w:sz w:val="16"/>
                <w:szCs w:val="16"/>
              </w:rPr>
              <w:t>Dean</w:t>
            </w:r>
          </w:p>
          <w:p w:rsidR="006B6525" w:rsidRPr="00441FC0" w:rsidRDefault="006B6525" w:rsidP="003B5955">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6B6525" w:rsidRDefault="005806E9" w:rsidP="00734CCF">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Jennifer Kalfsbeek</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6B6525" w:rsidRPr="001603B7" w:rsidRDefault="001603B7" w:rsidP="003B5955">
            <w:pPr>
              <w:pStyle w:val="ListBullet"/>
              <w:tabs>
                <w:tab w:val="clear" w:pos="360"/>
              </w:tabs>
              <w:ind w:left="0" w:firstLine="0"/>
              <w:jc w:val="center"/>
              <w:rPr>
                <w:rFonts w:asciiTheme="majorHAnsi" w:hAnsiTheme="majorHAnsi"/>
                <w:b/>
                <w:bCs/>
                <w:sz w:val="16"/>
                <w:szCs w:val="16"/>
              </w:rPr>
            </w:pPr>
            <w:r w:rsidRPr="001603B7">
              <w:rPr>
                <w:rFonts w:asciiTheme="majorHAnsi" w:hAnsiTheme="majorHAnsi"/>
                <w:b/>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5806E9" w:rsidP="00CF08B4">
            <w:pPr>
              <w:jc w:val="center"/>
              <w:rPr>
                <w:rFonts w:asciiTheme="majorHAnsi" w:hAnsiTheme="majorHAnsi"/>
                <w:b/>
                <w:bCs/>
                <w:sz w:val="16"/>
                <w:szCs w:val="16"/>
              </w:rPr>
            </w:pPr>
            <w:r>
              <w:rPr>
                <w:rFonts w:asciiTheme="majorHAnsi" w:hAnsiTheme="majorHAnsi"/>
                <w:b/>
                <w:bCs/>
                <w:sz w:val="16"/>
                <w:szCs w:val="16"/>
              </w:rPr>
              <w:t xml:space="preserve">Languages and </w:t>
            </w:r>
            <w:r w:rsidR="00CF08B4" w:rsidRPr="00441FC0">
              <w:rPr>
                <w:rFonts w:asciiTheme="majorHAnsi" w:hAnsiTheme="majorHAnsi"/>
                <w:b/>
                <w:bCs/>
                <w:sz w:val="16"/>
                <w:szCs w:val="16"/>
              </w:rPr>
              <w:t>Learning Resources</w:t>
            </w:r>
          </w:p>
          <w:p w:rsidR="00734CCF" w:rsidRPr="00441FC0" w:rsidRDefault="00734CCF" w:rsidP="0080354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Default="007B0010" w:rsidP="00CF08B4">
            <w:pPr>
              <w:jc w:val="center"/>
              <w:rPr>
                <w:rFonts w:asciiTheme="majorHAnsi" w:hAnsiTheme="majorHAnsi"/>
                <w:bCs/>
                <w:sz w:val="16"/>
                <w:szCs w:val="16"/>
              </w:rPr>
            </w:pPr>
            <w:r>
              <w:rPr>
                <w:rFonts w:asciiTheme="majorHAnsi" w:hAnsiTheme="majorHAnsi"/>
                <w:bCs/>
                <w:sz w:val="16"/>
                <w:szCs w:val="16"/>
              </w:rPr>
              <w:t>Judith Ramos</w:t>
            </w:r>
          </w:p>
          <w:p w:rsidR="00A42382" w:rsidRPr="00441FC0" w:rsidRDefault="00A42382" w:rsidP="00A42382">
            <w:pPr>
              <w:jc w:val="center"/>
              <w:rPr>
                <w:rFonts w:asciiTheme="majorHAnsi" w:hAnsiTheme="majorHAnsi"/>
                <w:bCs/>
                <w:sz w:val="16"/>
                <w:szCs w:val="16"/>
              </w:rPr>
            </w:pPr>
            <w:r>
              <w:rPr>
                <w:rFonts w:asciiTheme="majorHAnsi" w:hAnsiTheme="majorHAnsi"/>
                <w:bCs/>
                <w:sz w:val="16"/>
                <w:szCs w:val="16"/>
              </w:rPr>
              <w:t>Tracy Tennenhouse</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603B7" w:rsidRPr="001603B7" w:rsidRDefault="001603B7" w:rsidP="001603B7">
            <w:pPr>
              <w:jc w:val="center"/>
              <w:rPr>
                <w:rFonts w:asciiTheme="majorHAnsi" w:hAnsiTheme="majorHAnsi"/>
                <w:b/>
                <w:bCs/>
                <w:sz w:val="16"/>
                <w:szCs w:val="16"/>
              </w:rPr>
            </w:pPr>
          </w:p>
          <w:p w:rsidR="001603B7" w:rsidRPr="001603B7" w:rsidRDefault="001603B7" w:rsidP="001603B7">
            <w:pPr>
              <w:jc w:val="center"/>
              <w:rPr>
                <w:rFonts w:asciiTheme="majorHAnsi" w:hAnsiTheme="majorHAnsi"/>
                <w:b/>
                <w:bCs/>
                <w:sz w:val="16"/>
                <w:szCs w:val="16"/>
              </w:rPr>
            </w:pPr>
            <w:r w:rsidRPr="001603B7">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5806E9">
            <w:pPr>
              <w:jc w:val="center"/>
              <w:rPr>
                <w:rFonts w:asciiTheme="majorHAnsi" w:hAnsiTheme="majorHAnsi"/>
                <w:b/>
                <w:bCs/>
                <w:sz w:val="16"/>
                <w:szCs w:val="16"/>
              </w:rPr>
            </w:pPr>
            <w:r>
              <w:rPr>
                <w:rFonts w:asciiTheme="majorHAnsi" w:hAnsiTheme="majorHAnsi"/>
                <w:b/>
                <w:bCs/>
                <w:sz w:val="16"/>
                <w:szCs w:val="16"/>
              </w:rPr>
              <w:t>Performing Arts and Student Life</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Default="005806E9" w:rsidP="005806E9">
            <w:pPr>
              <w:pStyle w:val="ListBullet"/>
              <w:jc w:val="center"/>
              <w:rPr>
                <w:rFonts w:asciiTheme="majorHAnsi" w:hAnsiTheme="majorHAnsi"/>
                <w:bCs/>
                <w:sz w:val="16"/>
                <w:szCs w:val="16"/>
              </w:rPr>
            </w:pPr>
            <w:r>
              <w:rPr>
                <w:rFonts w:asciiTheme="majorHAnsi" w:hAnsiTheme="majorHAnsi"/>
                <w:bCs/>
                <w:sz w:val="16"/>
                <w:szCs w:val="16"/>
              </w:rPr>
              <w:t>Giselle Ramirez</w:t>
            </w:r>
          </w:p>
          <w:p w:rsidR="005806E9" w:rsidRDefault="007504E7" w:rsidP="005806E9">
            <w:pPr>
              <w:pStyle w:val="ListBullet"/>
              <w:jc w:val="center"/>
              <w:rPr>
                <w:rFonts w:asciiTheme="majorHAnsi" w:hAnsiTheme="majorHAnsi"/>
                <w:bCs/>
                <w:sz w:val="16"/>
                <w:szCs w:val="16"/>
              </w:rPr>
            </w:pPr>
            <w:r>
              <w:rPr>
                <w:rFonts w:asciiTheme="majorHAnsi" w:hAnsiTheme="majorHAnsi"/>
                <w:bCs/>
                <w:sz w:val="16"/>
                <w:szCs w:val="16"/>
              </w:rPr>
              <w:t>Steve Doyle</w:t>
            </w:r>
          </w:p>
          <w:p w:rsidR="00716EAE" w:rsidRPr="00441FC0" w:rsidRDefault="00716EAE" w:rsidP="005806E9">
            <w:pPr>
              <w:pStyle w:val="ListBullet"/>
              <w:jc w:val="center"/>
              <w:rPr>
                <w:rFonts w:asciiTheme="majorHAnsi" w:hAnsiTheme="majorHAnsi"/>
                <w:bCs/>
                <w:sz w:val="16"/>
                <w:szCs w:val="16"/>
              </w:rPr>
            </w:pPr>
            <w:r>
              <w:rPr>
                <w:rFonts w:asciiTheme="majorHAnsi" w:hAnsiTheme="majorHAnsi"/>
                <w:bCs/>
                <w:sz w:val="16"/>
                <w:szCs w:val="16"/>
              </w:rPr>
              <w:t>Alt: Beth Megill</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603B7" w:rsidRDefault="001603B7" w:rsidP="003B5955">
            <w:pPr>
              <w:pStyle w:val="ListBullet"/>
              <w:jc w:val="center"/>
              <w:rPr>
                <w:rFonts w:asciiTheme="majorHAnsi" w:hAnsiTheme="majorHAnsi"/>
                <w:b/>
                <w:bCs/>
                <w:sz w:val="16"/>
                <w:szCs w:val="16"/>
              </w:rPr>
            </w:pPr>
            <w:r w:rsidRPr="001603B7">
              <w:rPr>
                <w:rFonts w:asciiTheme="majorHAnsi" w:hAnsiTheme="majorHAnsi"/>
                <w:b/>
                <w:bCs/>
                <w:sz w:val="16"/>
                <w:szCs w:val="16"/>
              </w:rPr>
              <w:t>X</w:t>
            </w:r>
          </w:p>
          <w:p w:rsidR="001603B7" w:rsidRPr="001603B7" w:rsidRDefault="001603B7" w:rsidP="003B5955">
            <w:pPr>
              <w:pStyle w:val="ListBullet"/>
              <w:jc w:val="center"/>
              <w:rPr>
                <w:rFonts w:asciiTheme="majorHAnsi" w:hAnsiTheme="majorHAnsi"/>
                <w:b/>
                <w:bCs/>
                <w:sz w:val="16"/>
                <w:szCs w:val="16"/>
              </w:rPr>
            </w:pPr>
            <w:r w:rsidRPr="001603B7">
              <w:rPr>
                <w:rFonts w:asciiTheme="majorHAnsi" w:hAnsiTheme="majorHAnsi"/>
                <w:b/>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Default="00CF08B4" w:rsidP="00803545">
            <w:pPr>
              <w:jc w:val="center"/>
              <w:rPr>
                <w:rFonts w:asciiTheme="majorHAnsi" w:hAnsiTheme="majorHAnsi"/>
                <w:b/>
                <w:bCs/>
                <w:sz w:val="16"/>
                <w:szCs w:val="16"/>
              </w:rPr>
            </w:pPr>
            <w:r w:rsidRPr="00441FC0">
              <w:rPr>
                <w:rFonts w:asciiTheme="majorHAnsi" w:hAnsiTheme="majorHAnsi"/>
                <w:b/>
                <w:bCs/>
                <w:sz w:val="16"/>
                <w:szCs w:val="16"/>
              </w:rPr>
              <w:t>Mathematics</w:t>
            </w:r>
          </w:p>
          <w:p w:rsidR="00734CCF" w:rsidRPr="00441FC0" w:rsidRDefault="005806E9" w:rsidP="005806E9">
            <w:pPr>
              <w:jc w:val="center"/>
              <w:rPr>
                <w:rFonts w:asciiTheme="majorHAnsi" w:hAnsiTheme="majorHAnsi"/>
                <w:b/>
                <w:bCs/>
                <w:sz w:val="16"/>
                <w:szCs w:val="16"/>
              </w:rPr>
            </w:pPr>
            <w:r>
              <w:rPr>
                <w:rFonts w:asciiTheme="majorHAnsi" w:hAnsiTheme="majorHAnsi"/>
                <w:b/>
                <w:bCs/>
                <w:sz w:val="16"/>
                <w:szCs w:val="16"/>
              </w:rPr>
              <w:t xml:space="preserve">and </w:t>
            </w:r>
            <w:r w:rsidR="00734CCF">
              <w:rPr>
                <w:rFonts w:asciiTheme="majorHAnsi" w:hAnsiTheme="majorHAnsi"/>
                <w:b/>
                <w:bCs/>
                <w:sz w:val="16"/>
                <w:szCs w:val="16"/>
              </w:rPr>
              <w:t>Physic</w:t>
            </w:r>
            <w:r>
              <w:rPr>
                <w:rFonts w:asciiTheme="majorHAnsi" w:hAnsiTheme="majorHAnsi"/>
                <w:b/>
                <w:bCs/>
                <w:sz w:val="16"/>
                <w:szCs w:val="16"/>
              </w:rPr>
              <w:t>al Sciences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Default="007B0010" w:rsidP="00803545">
            <w:pPr>
              <w:jc w:val="center"/>
              <w:rPr>
                <w:rFonts w:asciiTheme="majorHAnsi" w:hAnsiTheme="majorHAnsi"/>
                <w:bCs/>
                <w:sz w:val="16"/>
                <w:szCs w:val="16"/>
              </w:rPr>
            </w:pPr>
            <w:r>
              <w:rPr>
                <w:rFonts w:asciiTheme="majorHAnsi" w:hAnsiTheme="majorHAnsi"/>
                <w:bCs/>
                <w:sz w:val="16"/>
                <w:szCs w:val="16"/>
              </w:rPr>
              <w:t>Brendan Purdy</w:t>
            </w:r>
          </w:p>
          <w:p w:rsidR="00734CCF" w:rsidRPr="00441FC0" w:rsidRDefault="00734CCF" w:rsidP="0080354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603B7" w:rsidRDefault="001456AC" w:rsidP="003B5955">
            <w:pPr>
              <w:jc w:val="center"/>
              <w:rPr>
                <w:rFonts w:asciiTheme="majorHAnsi" w:hAnsiTheme="majorHAnsi"/>
                <w:b/>
                <w:bCs/>
                <w:sz w:val="16"/>
                <w:szCs w:val="16"/>
              </w:rPr>
            </w:pP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734CCF" w:rsidRPr="00441FC0" w:rsidRDefault="005806E9" w:rsidP="005806E9">
            <w:pPr>
              <w:jc w:val="center"/>
              <w:rPr>
                <w:rFonts w:asciiTheme="majorHAnsi" w:hAnsiTheme="majorHAnsi"/>
                <w:b/>
                <w:bCs/>
                <w:sz w:val="16"/>
                <w:szCs w:val="16"/>
              </w:rPr>
            </w:pPr>
            <w:r>
              <w:rPr>
                <w:rFonts w:asciiTheme="majorHAnsi" w:hAnsiTheme="majorHAnsi"/>
                <w:b/>
                <w:bCs/>
                <w:sz w:val="16"/>
                <w:szCs w:val="16"/>
              </w:rPr>
              <w:t xml:space="preserve">Athletics, </w:t>
            </w:r>
            <w:r w:rsidR="00734CCF">
              <w:rPr>
                <w:rFonts w:asciiTheme="majorHAnsi" w:hAnsiTheme="majorHAnsi"/>
                <w:b/>
                <w:bCs/>
                <w:sz w:val="16"/>
                <w:szCs w:val="16"/>
              </w:rPr>
              <w:t>Arts</w:t>
            </w:r>
            <w:r>
              <w:rPr>
                <w:rFonts w:asciiTheme="majorHAnsi" w:hAnsiTheme="majorHAnsi"/>
                <w:b/>
                <w:bCs/>
                <w:sz w:val="16"/>
                <w:szCs w:val="16"/>
              </w:rPr>
              <w:t>, and Institutional Effectiveness</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F0293F"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Tracie Kephart</w:t>
            </w:r>
          </w:p>
          <w:p w:rsidR="00F0293F" w:rsidRDefault="00C3538A" w:rsidP="003B5955">
            <w:pPr>
              <w:pStyle w:val="ListBullet"/>
              <w:jc w:val="center"/>
              <w:rPr>
                <w:rFonts w:asciiTheme="majorHAnsi" w:hAnsiTheme="majorHAnsi"/>
                <w:bCs/>
                <w:sz w:val="16"/>
                <w:szCs w:val="16"/>
              </w:rPr>
            </w:pPr>
            <w:r>
              <w:rPr>
                <w:rFonts w:asciiTheme="majorHAnsi" w:hAnsiTheme="majorHAnsi"/>
                <w:bCs/>
                <w:sz w:val="16"/>
                <w:szCs w:val="16"/>
              </w:rPr>
              <w:t>Svetlana Kasalovic</w:t>
            </w:r>
          </w:p>
          <w:p w:rsidR="008B67FD" w:rsidRPr="00441FC0" w:rsidRDefault="008B67FD" w:rsidP="003B5955">
            <w:pPr>
              <w:pStyle w:val="ListBullet"/>
              <w:jc w:val="center"/>
              <w:rPr>
                <w:rFonts w:asciiTheme="majorHAnsi" w:hAnsiTheme="majorHAnsi"/>
                <w:b/>
                <w:bCs/>
                <w:sz w:val="16"/>
                <w:szCs w:val="16"/>
              </w:rPr>
            </w:pPr>
            <w:r>
              <w:rPr>
                <w:rFonts w:asciiTheme="majorHAnsi" w:hAnsiTheme="majorHAnsi"/>
                <w:bCs/>
                <w:sz w:val="16"/>
                <w:szCs w:val="16"/>
              </w:rPr>
              <w:t>Alt: Joanna Miller</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7B0961" w:rsidRPr="001603B7" w:rsidRDefault="007B0961" w:rsidP="003B5955">
            <w:pPr>
              <w:pStyle w:val="ListBullet"/>
              <w:jc w:val="center"/>
              <w:rPr>
                <w:rFonts w:asciiTheme="majorHAnsi" w:hAnsiTheme="majorHAnsi"/>
                <w:b/>
                <w:bCs/>
                <w:sz w:val="16"/>
                <w:szCs w:val="16"/>
              </w:rPr>
            </w:pPr>
          </w:p>
          <w:p w:rsidR="001603B7" w:rsidRPr="001603B7" w:rsidRDefault="001603B7" w:rsidP="003B5955">
            <w:pPr>
              <w:pStyle w:val="ListBullet"/>
              <w:jc w:val="center"/>
              <w:rPr>
                <w:rFonts w:asciiTheme="majorHAnsi" w:hAnsiTheme="majorHAnsi"/>
                <w:b/>
                <w:bCs/>
                <w:sz w:val="16"/>
                <w:szCs w:val="16"/>
              </w:rPr>
            </w:pPr>
          </w:p>
          <w:p w:rsidR="001603B7" w:rsidRPr="001603B7" w:rsidRDefault="001603B7" w:rsidP="003B5955">
            <w:pPr>
              <w:pStyle w:val="ListBullet"/>
              <w:jc w:val="center"/>
              <w:rPr>
                <w:rFonts w:asciiTheme="majorHAnsi" w:hAnsiTheme="majorHAnsi"/>
                <w:b/>
                <w:bCs/>
                <w:sz w:val="16"/>
                <w:szCs w:val="16"/>
              </w:rPr>
            </w:pPr>
            <w:r w:rsidRPr="001603B7">
              <w:rPr>
                <w:rFonts w:asciiTheme="majorHAnsi" w:hAnsiTheme="majorHAnsi"/>
                <w:b/>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3B5955">
            <w:pPr>
              <w:jc w:val="center"/>
              <w:rPr>
                <w:rFonts w:asciiTheme="majorHAnsi" w:hAnsiTheme="majorHAnsi"/>
                <w:b/>
                <w:bCs/>
                <w:sz w:val="16"/>
                <w:szCs w:val="16"/>
              </w:rPr>
            </w:pPr>
            <w:r>
              <w:rPr>
                <w:rFonts w:asciiTheme="majorHAnsi" w:hAnsiTheme="majorHAnsi"/>
                <w:b/>
                <w:bCs/>
                <w:sz w:val="16"/>
                <w:szCs w:val="16"/>
              </w:rPr>
              <w:t xml:space="preserve">Behavioral and </w:t>
            </w:r>
            <w:r w:rsidR="00074282" w:rsidRPr="00441FC0">
              <w:rPr>
                <w:rFonts w:asciiTheme="majorHAnsi" w:hAnsiTheme="majorHAnsi"/>
                <w:b/>
                <w:bCs/>
                <w:sz w:val="16"/>
                <w:szCs w:val="16"/>
              </w:rPr>
              <w:t>Social  Sciences</w:t>
            </w:r>
          </w:p>
          <w:p w:rsidR="00074282" w:rsidRPr="00441FC0" w:rsidRDefault="00074282" w:rsidP="00894BE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Cs/>
                <w:sz w:val="16"/>
                <w:szCs w:val="16"/>
              </w:rPr>
            </w:pPr>
            <w:r>
              <w:rPr>
                <w:rFonts w:asciiTheme="majorHAnsi" w:hAnsiTheme="majorHAnsi"/>
                <w:bCs/>
                <w:sz w:val="16"/>
                <w:szCs w:val="16"/>
              </w:rPr>
              <w:t>Patty Colman</w:t>
            </w:r>
          </w:p>
          <w:p w:rsidR="00074282" w:rsidRDefault="007B0010" w:rsidP="00734CCF">
            <w:pPr>
              <w:jc w:val="center"/>
              <w:rPr>
                <w:rFonts w:asciiTheme="majorHAnsi" w:hAnsiTheme="majorHAnsi"/>
                <w:bCs/>
                <w:sz w:val="16"/>
                <w:szCs w:val="16"/>
              </w:rPr>
            </w:pPr>
            <w:r>
              <w:rPr>
                <w:rFonts w:asciiTheme="majorHAnsi" w:hAnsiTheme="majorHAnsi"/>
                <w:bCs/>
                <w:sz w:val="16"/>
                <w:szCs w:val="16"/>
              </w:rPr>
              <w:t>Ray Zhang</w:t>
            </w:r>
          </w:p>
          <w:p w:rsidR="00190D5C" w:rsidRPr="00441FC0" w:rsidRDefault="00190D5C" w:rsidP="00734CCF">
            <w:pPr>
              <w:jc w:val="center"/>
              <w:rPr>
                <w:rFonts w:asciiTheme="majorHAnsi" w:hAnsiTheme="majorHAnsi"/>
                <w:bCs/>
                <w:sz w:val="16"/>
                <w:szCs w:val="16"/>
              </w:rPr>
            </w:pPr>
            <w:r>
              <w:rPr>
                <w:rFonts w:asciiTheme="majorHAnsi" w:hAnsiTheme="majorHAnsi"/>
                <w:bCs/>
                <w:sz w:val="16"/>
                <w:szCs w:val="16"/>
              </w:rPr>
              <w:t>Alt: Nadia Monosov</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603B7" w:rsidRDefault="001456AC" w:rsidP="003B5955">
            <w:pPr>
              <w:jc w:val="center"/>
              <w:rPr>
                <w:rFonts w:asciiTheme="majorHAnsi" w:hAnsiTheme="majorHAnsi"/>
                <w:b/>
                <w:bCs/>
                <w:sz w:val="16"/>
                <w:szCs w:val="16"/>
              </w:rPr>
            </w:pPr>
          </w:p>
          <w:p w:rsidR="001603B7" w:rsidRPr="001603B7" w:rsidRDefault="001603B7" w:rsidP="003B5955">
            <w:pPr>
              <w:jc w:val="center"/>
              <w:rPr>
                <w:rFonts w:asciiTheme="majorHAnsi" w:hAnsiTheme="majorHAnsi"/>
                <w:b/>
                <w:bCs/>
                <w:sz w:val="16"/>
                <w:szCs w:val="16"/>
              </w:rPr>
            </w:pPr>
            <w:r w:rsidRPr="001603B7">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B0010" w:rsidP="00734CCF">
            <w:pPr>
              <w:jc w:val="center"/>
              <w:rPr>
                <w:rFonts w:asciiTheme="majorHAnsi" w:hAnsiTheme="majorHAnsi"/>
                <w:b/>
                <w:bCs/>
                <w:sz w:val="16"/>
                <w:szCs w:val="16"/>
              </w:rPr>
            </w:pPr>
            <w:r>
              <w:rPr>
                <w:rFonts w:asciiTheme="majorHAnsi" w:hAnsiTheme="majorHAnsi"/>
                <w:b/>
                <w:bCs/>
                <w:sz w:val="16"/>
                <w:szCs w:val="16"/>
              </w:rPr>
              <w:t>Business, Science, and Child Development</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1478" w:rsidRDefault="002F1478" w:rsidP="009762EA">
            <w:pPr>
              <w:pStyle w:val="ListBullet"/>
              <w:jc w:val="center"/>
              <w:rPr>
                <w:rFonts w:asciiTheme="majorHAnsi" w:hAnsiTheme="majorHAnsi"/>
                <w:bCs/>
                <w:sz w:val="16"/>
                <w:szCs w:val="16"/>
              </w:rPr>
            </w:pPr>
            <w:r>
              <w:rPr>
                <w:rFonts w:asciiTheme="majorHAnsi" w:hAnsiTheme="majorHAnsi"/>
                <w:bCs/>
                <w:sz w:val="16"/>
                <w:szCs w:val="16"/>
              </w:rPr>
              <w:t>Mary Mills</w:t>
            </w:r>
          </w:p>
          <w:p w:rsidR="00BB1385" w:rsidRDefault="002F1478" w:rsidP="009762EA">
            <w:pPr>
              <w:pStyle w:val="ListBullet"/>
              <w:jc w:val="center"/>
              <w:rPr>
                <w:rFonts w:asciiTheme="majorHAnsi" w:hAnsiTheme="majorHAnsi"/>
                <w:bCs/>
                <w:sz w:val="16"/>
                <w:szCs w:val="16"/>
              </w:rPr>
            </w:pPr>
            <w:r>
              <w:rPr>
                <w:rFonts w:asciiTheme="majorHAnsi" w:hAnsiTheme="majorHAnsi"/>
                <w:bCs/>
                <w:sz w:val="16"/>
                <w:szCs w:val="16"/>
              </w:rPr>
              <w:t>Vince Crisostomo</w:t>
            </w:r>
          </w:p>
          <w:p w:rsidR="002F1478" w:rsidRPr="00BB1385" w:rsidRDefault="002F1478" w:rsidP="002F1478">
            <w:pPr>
              <w:pStyle w:val="ListBullet"/>
              <w:jc w:val="center"/>
              <w:rPr>
                <w:rFonts w:asciiTheme="majorHAnsi" w:hAnsiTheme="majorHAnsi"/>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1456AC" w:rsidRPr="001603B7" w:rsidRDefault="001603B7" w:rsidP="003B5955">
            <w:pPr>
              <w:pStyle w:val="ListBullet"/>
              <w:jc w:val="center"/>
              <w:rPr>
                <w:rFonts w:asciiTheme="majorHAnsi" w:hAnsiTheme="majorHAnsi"/>
                <w:b/>
                <w:bCs/>
                <w:sz w:val="16"/>
                <w:szCs w:val="16"/>
              </w:rPr>
            </w:pPr>
            <w:r w:rsidRPr="001603B7">
              <w:rPr>
                <w:rFonts w:asciiTheme="majorHAnsi" w:hAnsiTheme="majorHAnsi"/>
                <w:b/>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5806E9">
            <w:pPr>
              <w:jc w:val="center"/>
              <w:rPr>
                <w:rFonts w:asciiTheme="majorHAnsi" w:hAnsiTheme="majorHAnsi"/>
                <w:b/>
                <w:bCs/>
                <w:sz w:val="16"/>
                <w:szCs w:val="16"/>
              </w:rPr>
            </w:pPr>
            <w:r>
              <w:rPr>
                <w:rFonts w:asciiTheme="majorHAnsi" w:hAnsiTheme="majorHAnsi"/>
                <w:b/>
                <w:bCs/>
                <w:sz w:val="16"/>
                <w:szCs w:val="16"/>
              </w:rPr>
              <w:t xml:space="preserve">Enrollment Services, </w:t>
            </w:r>
            <w:r w:rsidR="00074282" w:rsidRPr="00441FC0">
              <w:rPr>
                <w:rFonts w:asciiTheme="majorHAnsi" w:hAnsiTheme="majorHAnsi"/>
                <w:b/>
                <w:bCs/>
                <w:sz w:val="16"/>
                <w:szCs w:val="16"/>
              </w:rPr>
              <w:t xml:space="preserve">Health </w:t>
            </w:r>
            <w:r>
              <w:rPr>
                <w:rFonts w:asciiTheme="majorHAnsi" w:hAnsiTheme="majorHAnsi"/>
                <w:b/>
                <w:bCs/>
                <w:sz w:val="16"/>
                <w:szCs w:val="16"/>
              </w:rPr>
              <w:t xml:space="preserve">and Life </w:t>
            </w:r>
            <w:r w:rsidR="00074282" w:rsidRPr="00441FC0">
              <w:rPr>
                <w:rFonts w:asciiTheme="majorHAnsi" w:hAnsiTheme="majorHAnsi"/>
                <w:b/>
                <w:bCs/>
                <w:sz w:val="16"/>
                <w:szCs w:val="16"/>
              </w:rPr>
              <w:t>Sciences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Default="007B0010" w:rsidP="003B5955">
            <w:pPr>
              <w:jc w:val="center"/>
              <w:rPr>
                <w:rFonts w:asciiTheme="majorHAnsi" w:hAnsiTheme="majorHAnsi"/>
                <w:bCs/>
                <w:sz w:val="16"/>
                <w:szCs w:val="16"/>
              </w:rPr>
            </w:pPr>
            <w:r>
              <w:rPr>
                <w:rFonts w:asciiTheme="majorHAnsi" w:hAnsiTheme="majorHAnsi"/>
                <w:bCs/>
                <w:sz w:val="16"/>
                <w:szCs w:val="16"/>
              </w:rPr>
              <w:t>Argie Clifford</w:t>
            </w:r>
          </w:p>
          <w:p w:rsidR="00074282" w:rsidRPr="00441FC0" w:rsidRDefault="007B0010" w:rsidP="007B0010">
            <w:pPr>
              <w:jc w:val="center"/>
              <w:rPr>
                <w:rFonts w:asciiTheme="majorHAnsi" w:hAnsiTheme="majorHAnsi"/>
                <w:bCs/>
                <w:sz w:val="16"/>
                <w:szCs w:val="16"/>
              </w:rPr>
            </w:pPr>
            <w:r>
              <w:rPr>
                <w:rFonts w:asciiTheme="majorHAnsi" w:hAnsiTheme="majorHAnsi"/>
                <w:bCs/>
                <w:sz w:val="16"/>
                <w:szCs w:val="16"/>
              </w:rPr>
              <w:t>Rachel Messinger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1603B7" w:rsidRDefault="001603B7" w:rsidP="003B5955">
            <w:pPr>
              <w:jc w:val="center"/>
              <w:rPr>
                <w:rFonts w:asciiTheme="majorHAnsi" w:hAnsiTheme="majorHAnsi"/>
                <w:b/>
                <w:bCs/>
                <w:sz w:val="16"/>
                <w:szCs w:val="16"/>
              </w:rPr>
            </w:pPr>
            <w:r w:rsidRPr="001603B7">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7B0010" w:rsidRDefault="007B0010" w:rsidP="007B0010">
            <w:pPr>
              <w:jc w:val="center"/>
              <w:rPr>
                <w:rFonts w:asciiTheme="majorHAnsi" w:hAnsiTheme="majorHAnsi"/>
                <w:b/>
                <w:bCs/>
                <w:sz w:val="16"/>
                <w:szCs w:val="16"/>
              </w:rPr>
            </w:pPr>
            <w:r>
              <w:rPr>
                <w:rFonts w:asciiTheme="majorHAnsi" w:hAnsiTheme="majorHAnsi"/>
                <w:b/>
                <w:bCs/>
                <w:sz w:val="16"/>
                <w:szCs w:val="16"/>
              </w:rPr>
              <w:t>Classified</w:t>
            </w:r>
          </w:p>
          <w:p w:rsidR="00074282" w:rsidRPr="00441FC0" w:rsidRDefault="00074282" w:rsidP="007B0010">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Default="00BB1385" w:rsidP="003B5955">
            <w:pPr>
              <w:pStyle w:val="ListBullet"/>
              <w:jc w:val="center"/>
              <w:rPr>
                <w:rFonts w:asciiTheme="majorHAnsi" w:hAnsiTheme="majorHAnsi"/>
                <w:bCs/>
                <w:sz w:val="16"/>
                <w:szCs w:val="16"/>
              </w:rPr>
            </w:pPr>
            <w:r>
              <w:rPr>
                <w:rFonts w:asciiTheme="majorHAnsi" w:hAnsiTheme="majorHAnsi"/>
                <w:bCs/>
                <w:sz w:val="16"/>
                <w:szCs w:val="16"/>
              </w:rPr>
              <w:t>Gilbert Downs</w:t>
            </w:r>
          </w:p>
          <w:p w:rsidR="009762EA" w:rsidRDefault="009762EA" w:rsidP="003B5955">
            <w:pPr>
              <w:pStyle w:val="ListBullet"/>
              <w:jc w:val="center"/>
              <w:rPr>
                <w:rFonts w:asciiTheme="majorHAnsi" w:hAnsiTheme="majorHAnsi"/>
                <w:bCs/>
                <w:sz w:val="16"/>
                <w:szCs w:val="16"/>
              </w:rPr>
            </w:pPr>
            <w:r>
              <w:rPr>
                <w:rFonts w:asciiTheme="majorHAnsi" w:hAnsiTheme="majorHAnsi"/>
                <w:bCs/>
                <w:sz w:val="16"/>
                <w:szCs w:val="16"/>
              </w:rPr>
              <w:t>Elizabeth Salas</w:t>
            </w:r>
          </w:p>
          <w:p w:rsidR="00074282" w:rsidRPr="00441FC0" w:rsidRDefault="009762EA" w:rsidP="009762EA">
            <w:pPr>
              <w:pStyle w:val="ListBullet"/>
              <w:jc w:val="center"/>
              <w:rPr>
                <w:rFonts w:asciiTheme="majorHAnsi" w:hAnsiTheme="majorHAnsi"/>
                <w:b/>
                <w:bCs/>
                <w:sz w:val="16"/>
                <w:szCs w:val="16"/>
              </w:rPr>
            </w:pPr>
            <w:r>
              <w:rPr>
                <w:rFonts w:asciiTheme="majorHAnsi" w:hAnsiTheme="majorHAnsi"/>
                <w:bCs/>
                <w:sz w:val="16"/>
                <w:szCs w:val="16"/>
              </w:rPr>
              <w:t>Alt: Yolanda Navarro</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603B7" w:rsidRDefault="00074282" w:rsidP="003B5955">
            <w:pPr>
              <w:pStyle w:val="ListBullet"/>
              <w:jc w:val="center"/>
              <w:rPr>
                <w:rFonts w:asciiTheme="majorHAnsi" w:hAnsiTheme="majorHAnsi"/>
                <w:b/>
                <w:bCs/>
                <w:sz w:val="16"/>
                <w:szCs w:val="16"/>
              </w:rPr>
            </w:pPr>
          </w:p>
          <w:p w:rsidR="001603B7" w:rsidRPr="001603B7" w:rsidRDefault="001603B7" w:rsidP="003B5955">
            <w:pPr>
              <w:pStyle w:val="ListBullet"/>
              <w:jc w:val="center"/>
              <w:rPr>
                <w:rFonts w:asciiTheme="majorHAnsi" w:hAnsiTheme="majorHAnsi"/>
                <w:b/>
                <w:bCs/>
                <w:sz w:val="16"/>
                <w:szCs w:val="16"/>
              </w:rPr>
            </w:pPr>
            <w:r w:rsidRPr="001603B7">
              <w:rPr>
                <w:rFonts w:asciiTheme="majorHAnsi" w:hAnsiTheme="majorHAnsi"/>
                <w:b/>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7B0010" w:rsidRDefault="007B0010" w:rsidP="007B0010">
            <w:pPr>
              <w:jc w:val="center"/>
              <w:rPr>
                <w:rFonts w:asciiTheme="majorHAnsi" w:hAnsiTheme="majorHAnsi"/>
                <w:b/>
                <w:bCs/>
                <w:sz w:val="16"/>
                <w:szCs w:val="16"/>
              </w:rPr>
            </w:pPr>
            <w:r w:rsidRPr="00441FC0">
              <w:rPr>
                <w:rFonts w:asciiTheme="majorHAnsi" w:hAnsiTheme="majorHAnsi"/>
                <w:b/>
                <w:bCs/>
                <w:sz w:val="16"/>
                <w:szCs w:val="16"/>
              </w:rPr>
              <w:t>Instructional Technology</w:t>
            </w:r>
          </w:p>
          <w:p w:rsidR="00074282" w:rsidRPr="00441FC0" w:rsidRDefault="00074282" w:rsidP="003B595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3D0CC7" w:rsidP="003D0CC7">
            <w:pPr>
              <w:jc w:val="center"/>
              <w:rPr>
                <w:rFonts w:asciiTheme="majorHAnsi" w:hAnsiTheme="majorHAnsi"/>
                <w:bCs/>
                <w:sz w:val="16"/>
                <w:szCs w:val="16"/>
              </w:rPr>
            </w:pPr>
            <w:r>
              <w:rPr>
                <w:rFonts w:asciiTheme="majorHAnsi" w:hAnsiTheme="majorHAnsi"/>
                <w:bCs/>
                <w:sz w:val="16"/>
                <w:szCs w:val="16"/>
              </w:rPr>
              <w:t>Tracie Bosket</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7B0961" w:rsidRPr="001603B7" w:rsidRDefault="001603B7" w:rsidP="003B5955">
            <w:pPr>
              <w:jc w:val="center"/>
              <w:rPr>
                <w:rFonts w:asciiTheme="majorHAnsi" w:hAnsiTheme="majorHAnsi"/>
                <w:b/>
                <w:bCs/>
                <w:sz w:val="16"/>
                <w:szCs w:val="16"/>
              </w:rPr>
            </w:pPr>
            <w:r w:rsidRPr="001603B7">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3B5955">
            <w:pPr>
              <w:jc w:val="center"/>
              <w:rPr>
                <w:rFonts w:asciiTheme="majorHAnsi" w:hAnsiTheme="majorHAnsi"/>
                <w:b/>
                <w:bCs/>
                <w:sz w:val="16"/>
                <w:szCs w:val="16"/>
              </w:rPr>
            </w:pPr>
            <w:r>
              <w:rPr>
                <w:rFonts w:asciiTheme="majorHAnsi" w:hAnsiTheme="majorHAnsi"/>
                <w:b/>
                <w:bCs/>
                <w:sz w:val="16"/>
                <w:szCs w:val="16"/>
              </w:rPr>
              <w:t>AFT Rep</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5806E9" w:rsidRPr="00441FC0" w:rsidRDefault="00BB1385" w:rsidP="005806E9">
            <w:pPr>
              <w:pStyle w:val="ListBullet"/>
              <w:jc w:val="center"/>
              <w:rPr>
                <w:rFonts w:asciiTheme="majorHAnsi" w:hAnsiTheme="majorHAnsi"/>
                <w:bCs/>
                <w:sz w:val="16"/>
                <w:szCs w:val="16"/>
              </w:rPr>
            </w:pPr>
            <w:r>
              <w:rPr>
                <w:rFonts w:asciiTheme="majorHAnsi" w:hAnsiTheme="majorHAnsi"/>
                <w:bCs/>
                <w:sz w:val="16"/>
                <w:szCs w:val="16"/>
              </w:rPr>
              <w:t>To be announced</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603B7" w:rsidRDefault="00074282" w:rsidP="003B5955">
            <w:pPr>
              <w:pStyle w:val="ListBullet"/>
              <w:jc w:val="center"/>
              <w:rPr>
                <w:rFonts w:asciiTheme="majorHAnsi" w:hAnsiTheme="majorHAnsi"/>
                <w:b/>
                <w:bCs/>
                <w:sz w:val="16"/>
                <w:szCs w:val="16"/>
              </w:rPr>
            </w:pPr>
          </w:p>
        </w:tc>
      </w:tr>
      <w:tr w:rsidR="00675C84"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7B0010" w:rsidP="007B0010">
            <w:pPr>
              <w:jc w:val="center"/>
              <w:rPr>
                <w:rFonts w:asciiTheme="majorHAnsi" w:hAnsiTheme="majorHAnsi"/>
                <w:b/>
                <w:bCs/>
                <w:sz w:val="16"/>
                <w:szCs w:val="16"/>
              </w:rPr>
            </w:pPr>
            <w:r>
              <w:rPr>
                <w:rFonts w:asciiTheme="majorHAnsi" w:hAnsiTheme="majorHAnsi"/>
                <w:b/>
                <w:bCs/>
                <w:sz w:val="16"/>
                <w:szCs w:val="16"/>
              </w:rPr>
              <w:t>Student Rep</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6B6525" w:rsidRDefault="009762EA" w:rsidP="00BB1385">
            <w:pPr>
              <w:jc w:val="center"/>
              <w:rPr>
                <w:rFonts w:asciiTheme="majorHAnsi" w:hAnsiTheme="majorHAnsi"/>
                <w:bCs/>
                <w:sz w:val="16"/>
                <w:szCs w:val="16"/>
              </w:rPr>
            </w:pPr>
            <w:r>
              <w:rPr>
                <w:rFonts w:asciiTheme="majorHAnsi" w:hAnsiTheme="majorHAnsi"/>
                <w:bCs/>
                <w:sz w:val="16"/>
                <w:szCs w:val="16"/>
              </w:rPr>
              <w:t>Julie Gonzalez</w:t>
            </w:r>
          </w:p>
          <w:p w:rsidR="00BB1385" w:rsidRPr="00441FC0" w:rsidRDefault="00BB1385" w:rsidP="00BB138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75C84" w:rsidRPr="001603B7" w:rsidRDefault="001603B7" w:rsidP="003B5955">
            <w:pPr>
              <w:jc w:val="center"/>
              <w:rPr>
                <w:rFonts w:asciiTheme="majorHAnsi" w:hAnsiTheme="majorHAnsi"/>
                <w:b/>
                <w:bCs/>
                <w:sz w:val="16"/>
                <w:szCs w:val="16"/>
              </w:rPr>
            </w:pPr>
            <w:r w:rsidRPr="001603B7">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007716" w:rsidP="00007716">
            <w:pPr>
              <w:jc w:val="center"/>
              <w:rPr>
                <w:rFonts w:asciiTheme="majorHAnsi" w:hAnsiTheme="majorHAnsi"/>
                <w:b/>
                <w:bCs/>
                <w:sz w:val="16"/>
                <w:szCs w:val="16"/>
              </w:rPr>
            </w:pPr>
            <w:r>
              <w:rPr>
                <w:rFonts w:asciiTheme="majorHAnsi" w:hAnsiTheme="majorHAnsi"/>
                <w:b/>
                <w:bCs/>
                <w:sz w:val="16"/>
                <w:szCs w:val="16"/>
              </w:rPr>
              <w:t>GUESTS</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675C84" w:rsidP="002A3F36">
            <w:pPr>
              <w:pStyle w:val="ListBullet"/>
              <w:jc w:val="center"/>
              <w:rPr>
                <w:rFonts w:asciiTheme="majorHAnsi" w:hAnsiTheme="majorHAnsi"/>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675C84" w:rsidRPr="001603B7" w:rsidRDefault="00675C84" w:rsidP="003B5955">
            <w:pPr>
              <w:pStyle w:val="ListBullet"/>
              <w:jc w:val="center"/>
              <w:rPr>
                <w:rFonts w:asciiTheme="majorHAnsi" w:hAnsiTheme="majorHAnsi"/>
                <w:b/>
                <w:bCs/>
                <w:sz w:val="16"/>
                <w:szCs w:val="16"/>
              </w:rPr>
            </w:pPr>
          </w:p>
        </w:tc>
      </w:tr>
    </w:tbl>
    <w:p w:rsidR="00C110EC" w:rsidRPr="00E22698" w:rsidRDefault="00C110EC" w:rsidP="00C110EC">
      <w:pPr>
        <w:widowControl w:val="0"/>
        <w:autoSpaceDE w:val="0"/>
        <w:autoSpaceDN w:val="0"/>
        <w:adjustRightInd w:val="0"/>
        <w:spacing w:after="240"/>
        <w:rPr>
          <w:rFonts w:ascii="Times" w:eastAsiaTheme="minorHAnsi" w:hAnsi="Times" w:cs="Times"/>
          <w:sz w:val="18"/>
          <w:szCs w:val="18"/>
        </w:rPr>
      </w:pPr>
      <w:r w:rsidRPr="0029406C">
        <w:rPr>
          <w:rFonts w:ascii="Times" w:eastAsiaTheme="minorHAnsi" w:hAnsi="Times" w:cs="Times"/>
          <w:i/>
          <w:iCs/>
          <w:sz w:val="18"/>
          <w:szCs w:val="18"/>
        </w:rPr>
        <w:t>In accordance with t</w:t>
      </w:r>
      <w:r>
        <w:rPr>
          <w:rFonts w:ascii="Times" w:eastAsiaTheme="minorHAnsi" w:hAnsi="Times" w:cs="Times"/>
          <w:i/>
          <w:iCs/>
          <w:sz w:val="18"/>
          <w:szCs w:val="18"/>
        </w:rPr>
        <w:t>he Ralph M. Brown Act and SB 75</w:t>
      </w:r>
      <w:r w:rsidRPr="0029406C">
        <w:rPr>
          <w:rFonts w:ascii="Times" w:eastAsiaTheme="minorHAnsi" w:hAnsi="Times" w:cs="Times"/>
          <w:i/>
          <w:iCs/>
          <w:sz w:val="18"/>
          <w:szCs w:val="18"/>
        </w:rPr>
        <w:t xml:space="preserve">, minutes of the Moorpark College </w:t>
      </w:r>
      <w:r>
        <w:rPr>
          <w:rFonts w:ascii="Times" w:eastAsiaTheme="minorHAnsi" w:hAnsi="Times" w:cs="Times"/>
          <w:i/>
          <w:iCs/>
          <w:sz w:val="18"/>
          <w:szCs w:val="18"/>
        </w:rPr>
        <w:t>Professional Development Committee</w:t>
      </w:r>
      <w:r w:rsidRPr="0029406C">
        <w:rPr>
          <w:rFonts w:ascii="Times" w:eastAsiaTheme="minorHAnsi" w:hAnsi="Times" w:cs="Times"/>
          <w:i/>
          <w:iCs/>
          <w:sz w:val="18"/>
          <w:szCs w:val="18"/>
        </w:rPr>
        <w:t xml:space="preserve"> will record the votes of all members as follows: (1) Members recorded as absent are presumed not to have voted; (2) the names of members voting in the minority or abstaining are recorded; (3) all other members are presumed to have voted in the majority.</w:t>
      </w:r>
    </w:p>
    <w:p w:rsidR="00C82FCA" w:rsidRDefault="00C82FCA" w:rsidP="00C82FCA">
      <w:pPr>
        <w:jc w:val="cente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310"/>
      </w:tblGrid>
      <w:tr w:rsidR="00300735" w:rsidRPr="00441FC0" w:rsidTr="003D112B">
        <w:tc>
          <w:tcPr>
            <w:tcW w:w="2347" w:type="pct"/>
            <w:shd w:val="clear" w:color="auto" w:fill="BFBFBF" w:themeFill="background1" w:themeFillShade="BF"/>
          </w:tcPr>
          <w:p w:rsidR="00300735" w:rsidRDefault="001808DF" w:rsidP="00BD2ADE">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p w:rsidR="00E04531" w:rsidRPr="00441FC0" w:rsidRDefault="00E04531" w:rsidP="00BD2ADE">
            <w:pPr>
              <w:jc w:val="center"/>
              <w:rPr>
                <w:rFonts w:asciiTheme="majorHAnsi" w:hAnsiTheme="majorHAnsi" w:cs="Verdana"/>
                <w:b/>
                <w:sz w:val="20"/>
                <w:szCs w:val="20"/>
              </w:rPr>
            </w:pPr>
          </w:p>
        </w:tc>
        <w:tc>
          <w:tcPr>
            <w:tcW w:w="2653"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3D112B">
        <w:tc>
          <w:tcPr>
            <w:tcW w:w="2347" w:type="pct"/>
            <w:shd w:val="clear" w:color="auto" w:fill="BFBFBF" w:themeFill="background1" w:themeFillShade="BF"/>
          </w:tcPr>
          <w:p w:rsidR="00EA743F"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p w:rsidR="00881983" w:rsidRPr="00441FC0" w:rsidRDefault="00881983" w:rsidP="00087E43">
            <w:pPr>
              <w:rPr>
                <w:rFonts w:asciiTheme="majorHAnsi" w:hAnsiTheme="majorHAnsi" w:cs="Verdana"/>
                <w:b/>
                <w:sz w:val="20"/>
                <w:szCs w:val="20"/>
              </w:rPr>
            </w:pPr>
          </w:p>
        </w:tc>
        <w:tc>
          <w:tcPr>
            <w:tcW w:w="2653"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3D112B">
        <w:tc>
          <w:tcPr>
            <w:tcW w:w="2347" w:type="pct"/>
          </w:tcPr>
          <w:p w:rsidR="00C857B8" w:rsidRDefault="00E04531" w:rsidP="0039288C">
            <w:pPr>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39288C">
            <w:pPr>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B502E6" w:rsidRDefault="00A076A5" w:rsidP="0039288C">
            <w:pPr>
              <w:rPr>
                <w:rFonts w:asciiTheme="majorHAnsi" w:hAnsiTheme="majorHAnsi" w:cs="Verdana"/>
                <w:sz w:val="20"/>
                <w:szCs w:val="20"/>
              </w:rPr>
            </w:pPr>
            <w:r>
              <w:rPr>
                <w:rFonts w:asciiTheme="majorHAnsi" w:hAnsiTheme="majorHAnsi" w:cs="Verdana"/>
                <w:sz w:val="20"/>
                <w:szCs w:val="20"/>
              </w:rPr>
              <w:t xml:space="preserve">3.   </w:t>
            </w:r>
            <w:r w:rsidR="00A8230C">
              <w:rPr>
                <w:rFonts w:asciiTheme="majorHAnsi" w:hAnsiTheme="majorHAnsi" w:cs="Verdana"/>
                <w:sz w:val="20"/>
                <w:szCs w:val="20"/>
              </w:rPr>
              <w:t>Approval of m</w:t>
            </w:r>
            <w:r w:rsidR="0040725B" w:rsidRPr="00441FC0">
              <w:rPr>
                <w:rFonts w:asciiTheme="majorHAnsi" w:hAnsiTheme="majorHAnsi" w:cs="Verdana"/>
                <w:sz w:val="20"/>
                <w:szCs w:val="20"/>
              </w:rPr>
              <w:t xml:space="preserve">inutes </w:t>
            </w:r>
          </w:p>
          <w:p w:rsidR="004931AA" w:rsidRDefault="00561A55" w:rsidP="004931AA">
            <w:pPr>
              <w:rPr>
                <w:rFonts w:asciiTheme="majorHAnsi" w:hAnsiTheme="majorHAnsi" w:cs="Verdana"/>
                <w:sz w:val="20"/>
                <w:szCs w:val="20"/>
              </w:rPr>
            </w:pPr>
            <w:r>
              <w:rPr>
                <w:rFonts w:asciiTheme="majorHAnsi" w:hAnsiTheme="majorHAnsi" w:cs="Verdana"/>
                <w:sz w:val="20"/>
                <w:szCs w:val="20"/>
              </w:rPr>
              <w:t xml:space="preserve">           10/21</w:t>
            </w:r>
            <w:r w:rsidR="00B502E6">
              <w:rPr>
                <w:rFonts w:asciiTheme="majorHAnsi" w:hAnsiTheme="majorHAnsi" w:cs="Verdana"/>
                <w:sz w:val="20"/>
                <w:szCs w:val="20"/>
              </w:rPr>
              <w:t>/15</w:t>
            </w:r>
            <w:r w:rsidR="004A5F14">
              <w:rPr>
                <w:rFonts w:asciiTheme="majorHAnsi" w:hAnsiTheme="majorHAnsi" w:cs="Verdana"/>
                <w:sz w:val="20"/>
                <w:szCs w:val="20"/>
              </w:rPr>
              <w:t xml:space="preserve"> (attachment)</w:t>
            </w:r>
            <w:r w:rsidR="00AA0684">
              <w:rPr>
                <w:rFonts w:asciiTheme="majorHAnsi" w:hAnsiTheme="majorHAnsi" w:cs="Verdana"/>
                <w:sz w:val="20"/>
                <w:szCs w:val="20"/>
              </w:rPr>
              <w:t xml:space="preserve"> </w:t>
            </w:r>
          </w:p>
          <w:p w:rsidR="00560A95" w:rsidRPr="00AA0684" w:rsidRDefault="00AA0684" w:rsidP="004931AA">
            <w:pPr>
              <w:rPr>
                <w:rFonts w:asciiTheme="majorHAnsi" w:hAnsiTheme="majorHAnsi" w:cs="Verdana"/>
                <w:color w:val="FF0000"/>
                <w:sz w:val="20"/>
                <w:szCs w:val="20"/>
              </w:rPr>
            </w:pPr>
            <w:r>
              <w:rPr>
                <w:rFonts w:asciiTheme="majorHAnsi" w:hAnsiTheme="majorHAnsi" w:cs="Verdana"/>
                <w:sz w:val="20"/>
                <w:szCs w:val="20"/>
              </w:rPr>
              <w:t xml:space="preserve"> </w:t>
            </w:r>
          </w:p>
        </w:tc>
        <w:tc>
          <w:tcPr>
            <w:tcW w:w="2653" w:type="pct"/>
          </w:tcPr>
          <w:p w:rsidR="0040725B" w:rsidRDefault="006361F7" w:rsidP="00B134F1">
            <w:pPr>
              <w:rPr>
                <w:rFonts w:asciiTheme="majorHAnsi" w:hAnsiTheme="majorHAnsi"/>
                <w:sz w:val="20"/>
                <w:szCs w:val="20"/>
              </w:rPr>
            </w:pPr>
            <w:r>
              <w:rPr>
                <w:rFonts w:asciiTheme="majorHAnsi" w:hAnsiTheme="majorHAnsi"/>
                <w:sz w:val="20"/>
                <w:szCs w:val="20"/>
              </w:rPr>
              <w:t>1. Meeting called to order at 2:3</w:t>
            </w:r>
            <w:r w:rsidR="00AA7E6E">
              <w:rPr>
                <w:rFonts w:asciiTheme="majorHAnsi" w:hAnsiTheme="majorHAnsi"/>
                <w:sz w:val="20"/>
                <w:szCs w:val="20"/>
              </w:rPr>
              <w:t>5</w:t>
            </w:r>
          </w:p>
          <w:p w:rsidR="006361F7" w:rsidRDefault="006361F7" w:rsidP="00B134F1">
            <w:pPr>
              <w:rPr>
                <w:rFonts w:asciiTheme="majorHAnsi" w:hAnsiTheme="majorHAnsi"/>
                <w:sz w:val="20"/>
                <w:szCs w:val="20"/>
              </w:rPr>
            </w:pPr>
            <w:r>
              <w:rPr>
                <w:rFonts w:asciiTheme="majorHAnsi" w:hAnsiTheme="majorHAnsi"/>
                <w:sz w:val="20"/>
                <w:szCs w:val="20"/>
              </w:rPr>
              <w:t>2. No public comments</w:t>
            </w:r>
          </w:p>
          <w:p w:rsidR="006361F7" w:rsidRDefault="006361F7" w:rsidP="00AA7CFC">
            <w:pPr>
              <w:rPr>
                <w:rFonts w:asciiTheme="majorHAnsi" w:hAnsiTheme="majorHAnsi"/>
                <w:sz w:val="20"/>
                <w:szCs w:val="20"/>
              </w:rPr>
            </w:pPr>
            <w:r>
              <w:rPr>
                <w:rFonts w:asciiTheme="majorHAnsi" w:hAnsiTheme="majorHAnsi"/>
                <w:sz w:val="20"/>
                <w:szCs w:val="20"/>
              </w:rPr>
              <w:t xml:space="preserve">3. </w:t>
            </w:r>
            <w:r w:rsidR="00AA7CFC">
              <w:rPr>
                <w:rFonts w:asciiTheme="majorHAnsi" w:hAnsiTheme="majorHAnsi"/>
                <w:sz w:val="20"/>
                <w:szCs w:val="20"/>
              </w:rPr>
              <w:t xml:space="preserve">Under New Business 1. i) add </w:t>
            </w:r>
            <w:r>
              <w:rPr>
                <w:rFonts w:asciiTheme="majorHAnsi" w:hAnsiTheme="majorHAnsi"/>
                <w:sz w:val="20"/>
                <w:szCs w:val="20"/>
              </w:rPr>
              <w:t>“the” in front of “recommendation”</w:t>
            </w:r>
            <w:r w:rsidR="00AA7CFC">
              <w:rPr>
                <w:rFonts w:asciiTheme="majorHAnsi" w:hAnsiTheme="majorHAnsi"/>
                <w:sz w:val="20"/>
                <w:szCs w:val="20"/>
              </w:rPr>
              <w:t xml:space="preserve"> for clarity.</w:t>
            </w:r>
          </w:p>
          <w:p w:rsidR="00AA7CFC" w:rsidRPr="001456AC" w:rsidRDefault="00AA7CFC" w:rsidP="00AA7CFC">
            <w:pPr>
              <w:rPr>
                <w:rFonts w:asciiTheme="majorHAnsi" w:hAnsiTheme="majorHAnsi"/>
                <w:sz w:val="20"/>
                <w:szCs w:val="20"/>
              </w:rPr>
            </w:pPr>
            <w:r>
              <w:rPr>
                <w:rFonts w:asciiTheme="majorHAnsi" w:hAnsiTheme="majorHAnsi"/>
                <w:sz w:val="20"/>
                <w:szCs w:val="20"/>
              </w:rPr>
              <w:t>Minutes approved unanimously with abstentions by Ray, Argie, Jennifer, and Joanna.</w:t>
            </w:r>
          </w:p>
        </w:tc>
      </w:tr>
      <w:tr w:rsidR="00070E3C" w:rsidRPr="00441FC0" w:rsidTr="00A550EA">
        <w:trPr>
          <w:trHeight w:val="422"/>
        </w:trPr>
        <w:tc>
          <w:tcPr>
            <w:tcW w:w="2347" w:type="pct"/>
            <w:shd w:val="clear" w:color="auto" w:fill="BFBFBF" w:themeFill="background1" w:themeFillShade="BF"/>
          </w:tcPr>
          <w:p w:rsidR="00070E3C" w:rsidRPr="005B6875" w:rsidRDefault="00070E3C" w:rsidP="00BA7FE0">
            <w:pPr>
              <w:autoSpaceDE w:val="0"/>
              <w:autoSpaceDN w:val="0"/>
              <w:adjustRightInd w:val="0"/>
              <w:rPr>
                <w:rFonts w:asciiTheme="majorHAnsi" w:hAnsiTheme="majorHAnsi" w:cs="Verdana"/>
                <w:b/>
                <w:color w:val="000000"/>
                <w:sz w:val="20"/>
                <w:szCs w:val="20"/>
              </w:rPr>
            </w:pPr>
            <w:r>
              <w:rPr>
                <w:rFonts w:asciiTheme="majorHAnsi" w:hAnsiTheme="majorHAnsi" w:cs="Verdana"/>
                <w:b/>
                <w:color w:val="000000"/>
                <w:sz w:val="20"/>
                <w:szCs w:val="20"/>
              </w:rPr>
              <w:t>PROFESSIONAL DEVELOPMENT EXERCISE</w:t>
            </w:r>
          </w:p>
        </w:tc>
        <w:tc>
          <w:tcPr>
            <w:tcW w:w="2653" w:type="pct"/>
            <w:shd w:val="clear" w:color="auto" w:fill="BFBFBF" w:themeFill="background1" w:themeFillShade="BF"/>
          </w:tcPr>
          <w:p w:rsidR="00070E3C" w:rsidRDefault="00070E3C" w:rsidP="00A550EA">
            <w:pPr>
              <w:jc w:val="center"/>
              <w:rPr>
                <w:rFonts w:asciiTheme="majorHAnsi" w:hAnsiTheme="majorHAnsi"/>
                <w:sz w:val="20"/>
                <w:szCs w:val="20"/>
              </w:rPr>
            </w:pPr>
          </w:p>
        </w:tc>
      </w:tr>
      <w:tr w:rsidR="00070E3C" w:rsidRPr="00441FC0" w:rsidTr="008E654E">
        <w:trPr>
          <w:trHeight w:val="422"/>
        </w:trPr>
        <w:tc>
          <w:tcPr>
            <w:tcW w:w="2347" w:type="pct"/>
            <w:shd w:val="clear" w:color="auto" w:fill="FFFFFF" w:themeFill="background1"/>
          </w:tcPr>
          <w:p w:rsidR="00070E3C" w:rsidRPr="008B67FD" w:rsidRDefault="00053218" w:rsidP="004931AA">
            <w:pPr>
              <w:autoSpaceDE w:val="0"/>
              <w:autoSpaceDN w:val="0"/>
              <w:adjustRightInd w:val="0"/>
              <w:rPr>
                <w:rFonts w:asciiTheme="majorHAnsi" w:hAnsiTheme="majorHAnsi" w:cs="Verdana"/>
                <w:color w:val="FF0000"/>
                <w:sz w:val="20"/>
                <w:szCs w:val="20"/>
              </w:rPr>
            </w:pPr>
            <w:r>
              <w:rPr>
                <w:rFonts w:asciiTheme="majorHAnsi" w:hAnsiTheme="majorHAnsi" w:cs="Verdana"/>
                <w:color w:val="000000"/>
                <w:sz w:val="20"/>
                <w:szCs w:val="20"/>
              </w:rPr>
              <w:lastRenderedPageBreak/>
              <w:t xml:space="preserve">1. </w:t>
            </w:r>
            <w:r w:rsidR="004931AA">
              <w:rPr>
                <w:rFonts w:asciiTheme="majorHAnsi" w:hAnsiTheme="majorHAnsi" w:cs="Verdana"/>
                <w:color w:val="000000"/>
                <w:sz w:val="20"/>
                <w:szCs w:val="20"/>
              </w:rPr>
              <w:t xml:space="preserve">  </w:t>
            </w:r>
            <w:r w:rsidR="008B7C47" w:rsidRPr="008B7C47">
              <w:rPr>
                <w:rFonts w:asciiTheme="majorHAnsi" w:hAnsiTheme="majorHAnsi" w:cs="Verdana"/>
                <w:sz w:val="20"/>
                <w:szCs w:val="20"/>
              </w:rPr>
              <w:t xml:space="preserve">Led by </w:t>
            </w:r>
            <w:r w:rsidR="00561A55" w:rsidRPr="008B7C47">
              <w:rPr>
                <w:rFonts w:asciiTheme="majorHAnsi" w:hAnsiTheme="majorHAnsi" w:cs="Verdana"/>
                <w:sz w:val="20"/>
                <w:szCs w:val="20"/>
              </w:rPr>
              <w:t>Amanuel Gebru</w:t>
            </w:r>
          </w:p>
        </w:tc>
        <w:tc>
          <w:tcPr>
            <w:tcW w:w="2653" w:type="pct"/>
            <w:shd w:val="clear" w:color="auto" w:fill="auto"/>
          </w:tcPr>
          <w:p w:rsidR="00070E3C" w:rsidRDefault="00AA7CFC" w:rsidP="00AA7CFC">
            <w:pPr>
              <w:rPr>
                <w:rFonts w:asciiTheme="majorHAnsi" w:hAnsiTheme="majorHAnsi"/>
                <w:sz w:val="20"/>
                <w:szCs w:val="20"/>
              </w:rPr>
            </w:pPr>
            <w:r>
              <w:rPr>
                <w:rFonts w:asciiTheme="majorHAnsi" w:hAnsiTheme="majorHAnsi"/>
                <w:sz w:val="20"/>
                <w:szCs w:val="20"/>
              </w:rPr>
              <w:t>Follow up on presentation by Drs. Harris and Wood introducing their online course ‘Teaching Community College Men of Color’.  This is open to any who would like to enroll, paid through Equity.</w:t>
            </w:r>
          </w:p>
        </w:tc>
      </w:tr>
      <w:tr w:rsidR="00490EFC" w:rsidRPr="00441FC0" w:rsidTr="00A550EA">
        <w:trPr>
          <w:trHeight w:val="422"/>
        </w:trPr>
        <w:tc>
          <w:tcPr>
            <w:tcW w:w="2347" w:type="pct"/>
            <w:shd w:val="clear" w:color="auto" w:fill="BFBFBF" w:themeFill="background1" w:themeFillShade="BF"/>
          </w:tcPr>
          <w:p w:rsidR="00490EFC" w:rsidRPr="005B6875" w:rsidRDefault="00490EFC" w:rsidP="00BA7FE0">
            <w:pPr>
              <w:autoSpaceDE w:val="0"/>
              <w:autoSpaceDN w:val="0"/>
              <w:adjustRightInd w:val="0"/>
              <w:rPr>
                <w:rFonts w:asciiTheme="majorHAnsi" w:hAnsiTheme="majorHAnsi" w:cs="Verdana"/>
                <w:b/>
                <w:color w:val="000000"/>
                <w:sz w:val="20"/>
                <w:szCs w:val="20"/>
              </w:rPr>
            </w:pPr>
            <w:r w:rsidRPr="005B6875">
              <w:rPr>
                <w:rFonts w:asciiTheme="majorHAnsi" w:hAnsiTheme="majorHAnsi" w:cs="Verdana"/>
                <w:b/>
                <w:color w:val="000000"/>
                <w:sz w:val="20"/>
                <w:szCs w:val="20"/>
              </w:rPr>
              <w:t>PREVIOUS BUSINESS</w:t>
            </w:r>
          </w:p>
        </w:tc>
        <w:tc>
          <w:tcPr>
            <w:tcW w:w="2653" w:type="pct"/>
            <w:shd w:val="clear" w:color="auto" w:fill="BFBFBF" w:themeFill="background1" w:themeFillShade="BF"/>
          </w:tcPr>
          <w:p w:rsidR="00490EFC" w:rsidRDefault="00490EFC" w:rsidP="00A550EA">
            <w:pPr>
              <w:jc w:val="center"/>
              <w:rPr>
                <w:rFonts w:asciiTheme="majorHAnsi" w:hAnsiTheme="majorHAnsi"/>
                <w:sz w:val="20"/>
                <w:szCs w:val="20"/>
              </w:rPr>
            </w:pPr>
          </w:p>
        </w:tc>
      </w:tr>
      <w:tr w:rsidR="005B6875" w:rsidRPr="00441FC0" w:rsidTr="003D112B">
        <w:trPr>
          <w:trHeight w:val="422"/>
        </w:trPr>
        <w:tc>
          <w:tcPr>
            <w:tcW w:w="2347" w:type="pct"/>
          </w:tcPr>
          <w:p w:rsidR="005B6875" w:rsidRDefault="00490EFC" w:rsidP="00716EAE">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716EAE">
              <w:rPr>
                <w:rFonts w:asciiTheme="majorHAnsi" w:hAnsiTheme="majorHAnsi" w:cs="Verdana"/>
                <w:color w:val="000000"/>
                <w:sz w:val="20"/>
                <w:szCs w:val="20"/>
              </w:rPr>
              <w:t>Planning for Spring PD Days</w:t>
            </w:r>
          </w:p>
          <w:p w:rsidR="00716EAE" w:rsidRDefault="00716EAE" w:rsidP="00561A55">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2.   </w:t>
            </w:r>
            <w:r w:rsidR="008E654E">
              <w:rPr>
                <w:rFonts w:asciiTheme="majorHAnsi" w:hAnsiTheme="majorHAnsi" w:cs="Verdana"/>
                <w:color w:val="000000"/>
                <w:sz w:val="20"/>
                <w:szCs w:val="20"/>
              </w:rPr>
              <w:t xml:space="preserve">PD </w:t>
            </w:r>
            <w:r w:rsidR="004931AA">
              <w:rPr>
                <w:rFonts w:asciiTheme="majorHAnsi" w:hAnsiTheme="majorHAnsi" w:cs="Verdana"/>
                <w:color w:val="000000"/>
                <w:sz w:val="20"/>
                <w:szCs w:val="20"/>
              </w:rPr>
              <w:t>survey, Spring 2016</w:t>
            </w:r>
          </w:p>
          <w:p w:rsidR="004931AA" w:rsidRDefault="00561A55" w:rsidP="004931AA">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   Report from PD visit to C of Canyons/cont.</w:t>
            </w:r>
          </w:p>
          <w:p w:rsidR="00561A55" w:rsidRPr="004931AA" w:rsidRDefault="00561A55" w:rsidP="004931AA">
            <w:pPr>
              <w:pStyle w:val="ListParagraph"/>
              <w:numPr>
                <w:ilvl w:val="0"/>
                <w:numId w:val="37"/>
              </w:numPr>
              <w:autoSpaceDE w:val="0"/>
              <w:autoSpaceDN w:val="0"/>
              <w:adjustRightInd w:val="0"/>
              <w:rPr>
                <w:rFonts w:asciiTheme="majorHAnsi" w:hAnsiTheme="majorHAnsi" w:cs="Verdana"/>
                <w:color w:val="000000"/>
                <w:sz w:val="20"/>
                <w:szCs w:val="20"/>
              </w:rPr>
            </w:pPr>
            <w:r w:rsidRPr="004931AA">
              <w:rPr>
                <w:rFonts w:asciiTheme="majorHAnsi" w:hAnsiTheme="majorHAnsi" w:cs="Verdana"/>
                <w:color w:val="000000"/>
                <w:sz w:val="20"/>
                <w:szCs w:val="20"/>
              </w:rPr>
              <w:t>PD Coordinator</w:t>
            </w:r>
            <w:r w:rsidR="004931AA">
              <w:rPr>
                <w:rFonts w:asciiTheme="majorHAnsi" w:hAnsiTheme="majorHAnsi" w:cs="Verdana"/>
                <w:color w:val="000000"/>
                <w:sz w:val="20"/>
                <w:szCs w:val="20"/>
              </w:rPr>
              <w:t>?</w:t>
            </w:r>
            <w:r w:rsidRPr="004931AA">
              <w:rPr>
                <w:rFonts w:asciiTheme="majorHAnsi" w:hAnsiTheme="majorHAnsi" w:cs="Verdana"/>
                <w:color w:val="000000"/>
                <w:sz w:val="20"/>
                <w:szCs w:val="20"/>
              </w:rPr>
              <w:t xml:space="preserve"> </w:t>
            </w:r>
            <w:r w:rsidR="004931AA">
              <w:rPr>
                <w:rFonts w:asciiTheme="majorHAnsi" w:hAnsiTheme="majorHAnsi" w:cs="Verdana"/>
                <w:color w:val="000000"/>
                <w:sz w:val="20"/>
                <w:szCs w:val="20"/>
              </w:rPr>
              <w:t>(</w:t>
            </w:r>
            <w:r w:rsidRPr="004931AA">
              <w:rPr>
                <w:rFonts w:asciiTheme="majorHAnsi" w:hAnsiTheme="majorHAnsi" w:cs="Verdana"/>
                <w:color w:val="000000"/>
                <w:sz w:val="20"/>
                <w:szCs w:val="20"/>
              </w:rPr>
              <w:t>release time/PT position</w:t>
            </w:r>
            <w:r w:rsidR="004931AA">
              <w:rPr>
                <w:rFonts w:asciiTheme="majorHAnsi" w:hAnsiTheme="majorHAnsi" w:cs="Verdana"/>
                <w:color w:val="000000"/>
                <w:sz w:val="20"/>
                <w:szCs w:val="20"/>
              </w:rPr>
              <w:t>)</w:t>
            </w:r>
          </w:p>
          <w:p w:rsidR="00561A55" w:rsidRDefault="00561A55" w:rsidP="00561A55">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(attachment)</w:t>
            </w:r>
          </w:p>
          <w:p w:rsidR="00561A55" w:rsidRDefault="00561A55" w:rsidP="00561A55">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w:t>
            </w:r>
          </w:p>
        </w:tc>
        <w:tc>
          <w:tcPr>
            <w:tcW w:w="2653" w:type="pct"/>
          </w:tcPr>
          <w:p w:rsidR="00AA7CFC" w:rsidRDefault="00AA7CFC" w:rsidP="001456AC">
            <w:pPr>
              <w:rPr>
                <w:rFonts w:asciiTheme="majorHAnsi" w:hAnsiTheme="majorHAnsi"/>
                <w:sz w:val="20"/>
                <w:szCs w:val="20"/>
              </w:rPr>
            </w:pPr>
            <w:r>
              <w:rPr>
                <w:rFonts w:asciiTheme="majorHAnsi" w:hAnsiTheme="majorHAnsi"/>
                <w:sz w:val="20"/>
                <w:szCs w:val="20"/>
              </w:rPr>
              <w:t xml:space="preserve">1. </w:t>
            </w:r>
            <w:r w:rsidR="00BA4194">
              <w:rPr>
                <w:rFonts w:asciiTheme="majorHAnsi" w:hAnsiTheme="majorHAnsi"/>
                <w:sz w:val="20"/>
                <w:szCs w:val="20"/>
              </w:rPr>
              <w:t xml:space="preserve"> </w:t>
            </w:r>
            <w:r w:rsidR="00BA4194" w:rsidRPr="00AA7E6E">
              <w:rPr>
                <w:rFonts w:asciiTheme="majorHAnsi" w:hAnsiTheme="majorHAnsi"/>
                <w:sz w:val="20"/>
                <w:szCs w:val="20"/>
                <w:u w:val="single"/>
              </w:rPr>
              <w:t>Planning for Spring PD d</w:t>
            </w:r>
            <w:r w:rsidRPr="00AA7E6E">
              <w:rPr>
                <w:rFonts w:asciiTheme="majorHAnsi" w:hAnsiTheme="majorHAnsi"/>
                <w:sz w:val="20"/>
                <w:szCs w:val="20"/>
                <w:u w:val="single"/>
              </w:rPr>
              <w:t>ays</w:t>
            </w:r>
            <w:r>
              <w:rPr>
                <w:rFonts w:asciiTheme="majorHAnsi" w:hAnsiTheme="majorHAnsi"/>
                <w:sz w:val="20"/>
                <w:szCs w:val="20"/>
              </w:rPr>
              <w:t>:</w:t>
            </w:r>
          </w:p>
          <w:p w:rsidR="00AA7CFC" w:rsidRDefault="00AA7E6E" w:rsidP="001456AC">
            <w:pPr>
              <w:rPr>
                <w:rFonts w:asciiTheme="majorHAnsi" w:hAnsiTheme="majorHAnsi"/>
                <w:sz w:val="20"/>
                <w:szCs w:val="20"/>
              </w:rPr>
            </w:pPr>
            <w:r>
              <w:rPr>
                <w:rFonts w:asciiTheme="majorHAnsi" w:hAnsiTheme="majorHAnsi"/>
                <w:sz w:val="20"/>
                <w:szCs w:val="20"/>
              </w:rPr>
              <w:t>Focus on d</w:t>
            </w:r>
            <w:r w:rsidR="00AA7CFC">
              <w:rPr>
                <w:rFonts w:asciiTheme="majorHAnsi" w:hAnsiTheme="majorHAnsi"/>
                <w:sz w:val="20"/>
                <w:szCs w:val="20"/>
              </w:rPr>
              <w:t>iversity in hiring – and on campus in general</w:t>
            </w:r>
            <w:r>
              <w:rPr>
                <w:rFonts w:asciiTheme="majorHAnsi" w:hAnsiTheme="majorHAnsi"/>
                <w:sz w:val="20"/>
                <w:szCs w:val="20"/>
              </w:rPr>
              <w:t>?</w:t>
            </w:r>
          </w:p>
          <w:p w:rsidR="00AA7CFC" w:rsidRDefault="00AA7CFC" w:rsidP="001456AC">
            <w:pPr>
              <w:rPr>
                <w:rFonts w:asciiTheme="majorHAnsi" w:hAnsiTheme="majorHAnsi"/>
                <w:sz w:val="20"/>
                <w:szCs w:val="20"/>
              </w:rPr>
            </w:pPr>
            <w:r>
              <w:rPr>
                <w:rFonts w:asciiTheme="majorHAnsi" w:hAnsiTheme="majorHAnsi"/>
                <w:sz w:val="20"/>
                <w:szCs w:val="20"/>
              </w:rPr>
              <w:t xml:space="preserve">Title for March linked with Year of Wellness? Or    </w:t>
            </w:r>
          </w:p>
          <w:p w:rsidR="00AA7CFC" w:rsidRDefault="00AA7CFC" w:rsidP="001456AC">
            <w:pPr>
              <w:rPr>
                <w:rFonts w:asciiTheme="majorHAnsi" w:hAnsiTheme="majorHAnsi"/>
                <w:sz w:val="20"/>
                <w:szCs w:val="20"/>
              </w:rPr>
            </w:pPr>
            <w:r>
              <w:rPr>
                <w:rFonts w:asciiTheme="majorHAnsi" w:hAnsiTheme="majorHAnsi"/>
                <w:sz w:val="20"/>
                <w:szCs w:val="20"/>
              </w:rPr>
              <w:t xml:space="preserve">   “Mindfulness” in title?</w:t>
            </w:r>
            <w:r w:rsidR="00AA7E6E">
              <w:rPr>
                <w:rFonts w:asciiTheme="majorHAnsi" w:hAnsiTheme="majorHAnsi"/>
                <w:sz w:val="20"/>
                <w:szCs w:val="20"/>
              </w:rPr>
              <w:t xml:space="preserve"> </w:t>
            </w:r>
          </w:p>
          <w:p w:rsidR="00AA7E6E" w:rsidRDefault="00AA7E6E" w:rsidP="001456AC">
            <w:pPr>
              <w:rPr>
                <w:rFonts w:asciiTheme="majorHAnsi" w:hAnsiTheme="majorHAnsi"/>
                <w:sz w:val="20"/>
                <w:szCs w:val="20"/>
              </w:rPr>
            </w:pPr>
            <w:r>
              <w:rPr>
                <w:rFonts w:asciiTheme="majorHAnsi" w:hAnsiTheme="majorHAnsi"/>
                <w:sz w:val="20"/>
                <w:szCs w:val="20"/>
              </w:rPr>
              <w:t>Include students as invitees for March FLEX day?</w:t>
            </w:r>
          </w:p>
          <w:p w:rsidR="00AA7CFC" w:rsidRDefault="00AA7CFC" w:rsidP="001456AC">
            <w:pPr>
              <w:rPr>
                <w:rFonts w:asciiTheme="majorHAnsi" w:hAnsiTheme="majorHAnsi"/>
                <w:sz w:val="20"/>
                <w:szCs w:val="20"/>
              </w:rPr>
            </w:pPr>
            <w:r>
              <w:rPr>
                <w:rFonts w:asciiTheme="majorHAnsi" w:hAnsiTheme="majorHAnsi"/>
                <w:sz w:val="20"/>
                <w:szCs w:val="20"/>
              </w:rPr>
              <w:t>CORA excellent for minority students</w:t>
            </w:r>
          </w:p>
          <w:p w:rsidR="00AA7CFC" w:rsidRDefault="00AA7CFC" w:rsidP="001456AC">
            <w:pPr>
              <w:rPr>
                <w:rFonts w:asciiTheme="majorHAnsi" w:hAnsiTheme="majorHAnsi"/>
                <w:sz w:val="20"/>
                <w:szCs w:val="20"/>
              </w:rPr>
            </w:pPr>
            <w:r>
              <w:rPr>
                <w:rFonts w:asciiTheme="majorHAnsi" w:hAnsiTheme="majorHAnsi"/>
                <w:sz w:val="20"/>
                <w:szCs w:val="20"/>
              </w:rPr>
              <w:t xml:space="preserve">Best practices training for faculty (different types of </w:t>
            </w:r>
          </w:p>
          <w:p w:rsidR="00AA7CFC" w:rsidRDefault="00AA7CFC" w:rsidP="001456AC">
            <w:pPr>
              <w:rPr>
                <w:rFonts w:asciiTheme="majorHAnsi" w:hAnsiTheme="majorHAnsi"/>
                <w:sz w:val="20"/>
                <w:szCs w:val="20"/>
              </w:rPr>
            </w:pPr>
            <w:r>
              <w:rPr>
                <w:rFonts w:asciiTheme="majorHAnsi" w:hAnsiTheme="majorHAnsi"/>
                <w:sz w:val="20"/>
                <w:szCs w:val="20"/>
              </w:rPr>
              <w:t xml:space="preserve">   learners)</w:t>
            </w:r>
          </w:p>
          <w:p w:rsidR="00AA7CFC" w:rsidRDefault="00AA7CFC" w:rsidP="001456AC">
            <w:pPr>
              <w:rPr>
                <w:rFonts w:asciiTheme="majorHAnsi" w:hAnsiTheme="majorHAnsi"/>
                <w:sz w:val="20"/>
                <w:szCs w:val="20"/>
              </w:rPr>
            </w:pPr>
            <w:r>
              <w:rPr>
                <w:rFonts w:asciiTheme="majorHAnsi" w:hAnsiTheme="majorHAnsi"/>
                <w:sz w:val="20"/>
                <w:szCs w:val="20"/>
              </w:rPr>
              <w:t xml:space="preserve">How to advertise Equity/SSSP conferences across campus </w:t>
            </w:r>
          </w:p>
          <w:p w:rsidR="00AA7E6E" w:rsidRDefault="00AA7CFC" w:rsidP="001456AC">
            <w:pPr>
              <w:rPr>
                <w:rFonts w:asciiTheme="majorHAnsi" w:hAnsiTheme="majorHAnsi"/>
                <w:sz w:val="20"/>
                <w:szCs w:val="20"/>
              </w:rPr>
            </w:pPr>
            <w:r>
              <w:rPr>
                <w:rFonts w:asciiTheme="majorHAnsi" w:hAnsiTheme="majorHAnsi"/>
                <w:sz w:val="20"/>
                <w:szCs w:val="20"/>
              </w:rPr>
              <w:t xml:space="preserve">   </w:t>
            </w:r>
            <w:r w:rsidR="00BA4194">
              <w:rPr>
                <w:rFonts w:asciiTheme="majorHAnsi" w:hAnsiTheme="majorHAnsi"/>
                <w:sz w:val="20"/>
                <w:szCs w:val="20"/>
              </w:rPr>
              <w:t>and where to apply for funds</w:t>
            </w:r>
            <w:r>
              <w:rPr>
                <w:rFonts w:asciiTheme="majorHAnsi" w:hAnsiTheme="majorHAnsi"/>
                <w:sz w:val="20"/>
                <w:szCs w:val="20"/>
              </w:rPr>
              <w:t>?</w:t>
            </w:r>
            <w:r w:rsidR="00AA7E6E">
              <w:rPr>
                <w:rFonts w:asciiTheme="majorHAnsi" w:hAnsiTheme="majorHAnsi"/>
                <w:sz w:val="20"/>
                <w:szCs w:val="20"/>
              </w:rPr>
              <w:t xml:space="preserve">  On a PD website but not </w:t>
            </w:r>
          </w:p>
          <w:p w:rsidR="00AA7CFC" w:rsidRDefault="00AA7E6E" w:rsidP="001456AC">
            <w:pPr>
              <w:rPr>
                <w:rFonts w:asciiTheme="majorHAnsi" w:hAnsiTheme="majorHAnsi"/>
                <w:sz w:val="20"/>
                <w:szCs w:val="20"/>
              </w:rPr>
            </w:pPr>
            <w:r>
              <w:rPr>
                <w:rFonts w:asciiTheme="majorHAnsi" w:hAnsiTheme="majorHAnsi"/>
                <w:sz w:val="20"/>
                <w:szCs w:val="20"/>
              </w:rPr>
              <w:t xml:space="preserve">   set up to do this as yet.</w:t>
            </w:r>
          </w:p>
          <w:p w:rsidR="00BA4194" w:rsidRDefault="00BA4194" w:rsidP="001456AC">
            <w:pPr>
              <w:rPr>
                <w:rFonts w:asciiTheme="majorHAnsi" w:hAnsiTheme="majorHAnsi"/>
                <w:sz w:val="20"/>
                <w:szCs w:val="20"/>
              </w:rPr>
            </w:pPr>
            <w:r>
              <w:rPr>
                <w:rFonts w:asciiTheme="majorHAnsi" w:hAnsiTheme="majorHAnsi"/>
                <w:sz w:val="20"/>
                <w:szCs w:val="20"/>
              </w:rPr>
              <w:t xml:space="preserve">2.  </w:t>
            </w:r>
            <w:r w:rsidRPr="00AA7E6E">
              <w:rPr>
                <w:rFonts w:asciiTheme="majorHAnsi" w:hAnsiTheme="majorHAnsi"/>
                <w:sz w:val="20"/>
                <w:szCs w:val="20"/>
                <w:u w:val="single"/>
              </w:rPr>
              <w:t>PD Survey, Spring 2016</w:t>
            </w:r>
          </w:p>
          <w:p w:rsidR="00BA4194" w:rsidRDefault="00BA4194" w:rsidP="001456AC">
            <w:pPr>
              <w:rPr>
                <w:rFonts w:asciiTheme="majorHAnsi" w:hAnsiTheme="majorHAnsi"/>
                <w:sz w:val="20"/>
                <w:szCs w:val="20"/>
              </w:rPr>
            </w:pPr>
            <w:r>
              <w:rPr>
                <w:rFonts w:asciiTheme="majorHAnsi" w:hAnsiTheme="majorHAnsi"/>
                <w:sz w:val="20"/>
                <w:szCs w:val="20"/>
              </w:rPr>
              <w:t>Workgroup for PD survey meeting the following week with goal of having survey out first weeks of new semester.</w:t>
            </w:r>
          </w:p>
          <w:p w:rsidR="00BA4194" w:rsidRDefault="00BA4194" w:rsidP="001456AC">
            <w:pPr>
              <w:rPr>
                <w:rFonts w:asciiTheme="majorHAnsi" w:hAnsiTheme="majorHAnsi"/>
                <w:sz w:val="20"/>
                <w:szCs w:val="20"/>
              </w:rPr>
            </w:pPr>
            <w:r>
              <w:rPr>
                <w:rFonts w:asciiTheme="majorHAnsi" w:hAnsiTheme="majorHAnsi"/>
                <w:sz w:val="20"/>
                <w:szCs w:val="20"/>
              </w:rPr>
              <w:t xml:space="preserve">3.  </w:t>
            </w:r>
            <w:r w:rsidRPr="00AA7E6E">
              <w:rPr>
                <w:rFonts w:asciiTheme="majorHAnsi" w:hAnsiTheme="majorHAnsi"/>
                <w:sz w:val="20"/>
                <w:szCs w:val="20"/>
                <w:u w:val="single"/>
              </w:rPr>
              <w:t>Report from PD visit to CoC:</w:t>
            </w:r>
          </w:p>
          <w:p w:rsidR="00BA4194" w:rsidRDefault="00AA7E6E" w:rsidP="001456AC">
            <w:pPr>
              <w:rPr>
                <w:rFonts w:asciiTheme="majorHAnsi" w:hAnsiTheme="majorHAnsi"/>
                <w:sz w:val="20"/>
                <w:szCs w:val="20"/>
              </w:rPr>
            </w:pPr>
            <w:r>
              <w:rPr>
                <w:rFonts w:asciiTheme="majorHAnsi" w:hAnsiTheme="majorHAnsi"/>
                <w:sz w:val="20"/>
                <w:szCs w:val="20"/>
              </w:rPr>
              <w:t>Cttee must p</w:t>
            </w:r>
            <w:r w:rsidR="00BA4194">
              <w:rPr>
                <w:rFonts w:asciiTheme="majorHAnsi" w:hAnsiTheme="majorHAnsi"/>
                <w:sz w:val="20"/>
                <w:szCs w:val="20"/>
              </w:rPr>
              <w:t>rioritize requests clearly.</w:t>
            </w:r>
          </w:p>
          <w:p w:rsidR="00BA4194" w:rsidRDefault="00BA4194" w:rsidP="001456AC">
            <w:pPr>
              <w:rPr>
                <w:rFonts w:asciiTheme="majorHAnsi" w:hAnsiTheme="majorHAnsi"/>
                <w:sz w:val="20"/>
                <w:szCs w:val="20"/>
              </w:rPr>
            </w:pPr>
            <w:r>
              <w:rPr>
                <w:rFonts w:asciiTheme="majorHAnsi" w:hAnsiTheme="majorHAnsi"/>
                <w:sz w:val="20"/>
                <w:szCs w:val="20"/>
              </w:rPr>
              <w:t>For this year, agreed most important item was funds to update PD website so fully operational as resource.</w:t>
            </w:r>
          </w:p>
          <w:p w:rsidR="00BA4194" w:rsidRDefault="00BA4194" w:rsidP="001456AC">
            <w:pPr>
              <w:rPr>
                <w:rFonts w:asciiTheme="majorHAnsi" w:hAnsiTheme="majorHAnsi"/>
                <w:sz w:val="20"/>
                <w:szCs w:val="20"/>
              </w:rPr>
            </w:pPr>
            <w:r>
              <w:rPr>
                <w:rFonts w:asciiTheme="majorHAnsi" w:hAnsiTheme="majorHAnsi"/>
                <w:sz w:val="20"/>
                <w:szCs w:val="20"/>
              </w:rPr>
              <w:t>For next year most important item is to have a PD PT position/release time.  Prioritize what would do:  first set up mentor program, as this would include all groups on campus; then work on a skilled teacher certificate program.  A LEAP program would be the last priority.</w:t>
            </w:r>
          </w:p>
          <w:p w:rsidR="00BA4194" w:rsidRDefault="00BA4194" w:rsidP="001456AC">
            <w:pPr>
              <w:rPr>
                <w:rFonts w:asciiTheme="majorHAnsi" w:hAnsiTheme="majorHAnsi"/>
                <w:sz w:val="20"/>
                <w:szCs w:val="20"/>
              </w:rPr>
            </w:pPr>
            <w:r>
              <w:rPr>
                <w:rFonts w:asciiTheme="majorHAnsi" w:hAnsiTheme="majorHAnsi"/>
                <w:sz w:val="20"/>
                <w:szCs w:val="20"/>
              </w:rPr>
              <w:t>Flesh out the request for presentation to the administration</w:t>
            </w:r>
            <w:r w:rsidR="00AA7E6E">
              <w:rPr>
                <w:rFonts w:asciiTheme="majorHAnsi" w:hAnsiTheme="majorHAnsi"/>
                <w:sz w:val="20"/>
                <w:szCs w:val="20"/>
              </w:rPr>
              <w:t xml:space="preserve">’ </w:t>
            </w:r>
            <w:r>
              <w:rPr>
                <w:rFonts w:asciiTheme="majorHAnsi" w:hAnsiTheme="majorHAnsi"/>
                <w:sz w:val="20"/>
                <w:szCs w:val="20"/>
              </w:rPr>
              <w:t>include job descriptions of other PD coordinators.</w:t>
            </w:r>
          </w:p>
          <w:p w:rsidR="00BA4194" w:rsidRDefault="00BA4194" w:rsidP="001456AC">
            <w:pPr>
              <w:rPr>
                <w:rFonts w:asciiTheme="majorHAnsi" w:hAnsiTheme="majorHAnsi"/>
                <w:sz w:val="20"/>
                <w:szCs w:val="20"/>
              </w:rPr>
            </w:pPr>
            <w:r>
              <w:rPr>
                <w:rFonts w:asciiTheme="majorHAnsi" w:hAnsiTheme="majorHAnsi"/>
                <w:sz w:val="20"/>
                <w:szCs w:val="20"/>
              </w:rPr>
              <w:t>Include questions on possible mentor program and skilled teacher certificate program on PD survey to gage appeal.</w:t>
            </w:r>
          </w:p>
          <w:p w:rsidR="00BA4194" w:rsidRDefault="00BA4194" w:rsidP="001456AC">
            <w:pPr>
              <w:rPr>
                <w:rFonts w:asciiTheme="majorHAnsi" w:hAnsiTheme="majorHAnsi"/>
                <w:sz w:val="20"/>
                <w:szCs w:val="20"/>
              </w:rPr>
            </w:pPr>
          </w:p>
        </w:tc>
      </w:tr>
      <w:tr w:rsidR="005B6875" w:rsidRPr="00441FC0" w:rsidTr="005B6875">
        <w:trPr>
          <w:trHeight w:val="422"/>
        </w:trPr>
        <w:tc>
          <w:tcPr>
            <w:tcW w:w="2347" w:type="pct"/>
            <w:shd w:val="clear" w:color="auto" w:fill="BFBFBF" w:themeFill="background1" w:themeFillShade="BF"/>
          </w:tcPr>
          <w:p w:rsidR="005B6875" w:rsidRPr="005B6875" w:rsidRDefault="00490EFC" w:rsidP="00292598">
            <w:pPr>
              <w:autoSpaceDE w:val="0"/>
              <w:autoSpaceDN w:val="0"/>
              <w:adjustRightInd w:val="0"/>
              <w:rPr>
                <w:rFonts w:asciiTheme="majorHAnsi" w:hAnsiTheme="majorHAnsi" w:cs="Verdana"/>
                <w:b/>
                <w:color w:val="000000"/>
                <w:sz w:val="20"/>
                <w:szCs w:val="20"/>
              </w:rPr>
            </w:pPr>
            <w:r>
              <w:rPr>
                <w:rFonts w:asciiTheme="majorHAnsi" w:hAnsiTheme="majorHAnsi" w:cs="Verdana"/>
                <w:b/>
                <w:color w:val="000000"/>
                <w:sz w:val="20"/>
                <w:szCs w:val="20"/>
              </w:rPr>
              <w:t>NEW BUSINESS</w:t>
            </w:r>
          </w:p>
        </w:tc>
        <w:tc>
          <w:tcPr>
            <w:tcW w:w="2653" w:type="pct"/>
            <w:shd w:val="clear" w:color="auto" w:fill="BFBFBF" w:themeFill="background1" w:themeFillShade="BF"/>
          </w:tcPr>
          <w:p w:rsidR="005B6875" w:rsidRDefault="005B6875" w:rsidP="001456AC">
            <w:pPr>
              <w:rPr>
                <w:rFonts w:asciiTheme="majorHAnsi" w:hAnsiTheme="majorHAnsi"/>
                <w:sz w:val="20"/>
                <w:szCs w:val="20"/>
              </w:rPr>
            </w:pPr>
          </w:p>
        </w:tc>
      </w:tr>
      <w:tr w:rsidR="005B6875" w:rsidRPr="00441FC0" w:rsidTr="005B6875">
        <w:trPr>
          <w:trHeight w:val="422"/>
        </w:trPr>
        <w:tc>
          <w:tcPr>
            <w:tcW w:w="2347" w:type="pct"/>
            <w:shd w:val="clear" w:color="auto" w:fill="auto"/>
          </w:tcPr>
          <w:p w:rsidR="00587AD3" w:rsidRDefault="00716EAE" w:rsidP="00561A55">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587AD3">
              <w:rPr>
                <w:rFonts w:asciiTheme="majorHAnsi" w:hAnsiTheme="majorHAnsi" w:cs="Verdana"/>
                <w:color w:val="000000"/>
                <w:sz w:val="20"/>
                <w:szCs w:val="20"/>
              </w:rPr>
              <w:t>Classified PD funding</w:t>
            </w:r>
          </w:p>
          <w:p w:rsidR="004233BB" w:rsidRDefault="00561A55" w:rsidP="004233BB">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Survey from Equity Workshops</w:t>
            </w:r>
            <w:r w:rsidR="004233BB">
              <w:rPr>
                <w:rFonts w:asciiTheme="majorHAnsi" w:hAnsiTheme="majorHAnsi" w:cs="Verdana"/>
                <w:color w:val="000000"/>
                <w:sz w:val="20"/>
                <w:szCs w:val="20"/>
              </w:rPr>
              <w:t xml:space="preserve"> with </w:t>
            </w:r>
            <w:r>
              <w:rPr>
                <w:rFonts w:asciiTheme="majorHAnsi" w:hAnsiTheme="majorHAnsi" w:cs="Verdana"/>
                <w:color w:val="000000"/>
                <w:sz w:val="20"/>
                <w:szCs w:val="20"/>
              </w:rPr>
              <w:t xml:space="preserve">Drs Harris </w:t>
            </w:r>
          </w:p>
          <w:p w:rsidR="004233BB" w:rsidRDefault="004233BB" w:rsidP="004233BB">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w:t>
            </w:r>
            <w:r w:rsidR="00561A55">
              <w:rPr>
                <w:rFonts w:asciiTheme="majorHAnsi" w:hAnsiTheme="majorHAnsi" w:cs="Verdana"/>
                <w:color w:val="000000"/>
                <w:sz w:val="20"/>
                <w:szCs w:val="20"/>
              </w:rPr>
              <w:t xml:space="preserve">and </w:t>
            </w:r>
            <w:r w:rsidR="00A3587D">
              <w:rPr>
                <w:rFonts w:asciiTheme="majorHAnsi" w:hAnsiTheme="majorHAnsi" w:cs="Verdana"/>
                <w:color w:val="000000"/>
                <w:sz w:val="20"/>
                <w:szCs w:val="20"/>
              </w:rPr>
              <w:t xml:space="preserve">Wood  </w:t>
            </w:r>
          </w:p>
          <w:p w:rsidR="004931AA" w:rsidRPr="005B6875" w:rsidRDefault="004931AA" w:rsidP="004233BB">
            <w:pPr>
              <w:autoSpaceDE w:val="0"/>
              <w:autoSpaceDN w:val="0"/>
              <w:adjustRightInd w:val="0"/>
              <w:rPr>
                <w:rFonts w:asciiTheme="majorHAnsi" w:hAnsiTheme="majorHAnsi" w:cs="Verdana"/>
                <w:color w:val="000000"/>
                <w:sz w:val="20"/>
                <w:szCs w:val="20"/>
              </w:rPr>
            </w:pPr>
          </w:p>
        </w:tc>
        <w:tc>
          <w:tcPr>
            <w:tcW w:w="2653" w:type="pct"/>
            <w:shd w:val="clear" w:color="auto" w:fill="auto"/>
          </w:tcPr>
          <w:p w:rsidR="00AA7E6E" w:rsidRDefault="00AA7E6E" w:rsidP="00C6661B">
            <w:pPr>
              <w:rPr>
                <w:rFonts w:asciiTheme="majorHAnsi" w:hAnsiTheme="majorHAnsi"/>
                <w:sz w:val="20"/>
                <w:szCs w:val="20"/>
              </w:rPr>
            </w:pPr>
            <w:r>
              <w:rPr>
                <w:rFonts w:asciiTheme="majorHAnsi" w:hAnsiTheme="majorHAnsi"/>
                <w:sz w:val="20"/>
                <w:szCs w:val="20"/>
              </w:rPr>
              <w:t xml:space="preserve">1. </w:t>
            </w:r>
            <w:r w:rsidRPr="00AA7E6E">
              <w:rPr>
                <w:rFonts w:asciiTheme="majorHAnsi" w:hAnsiTheme="majorHAnsi"/>
                <w:sz w:val="20"/>
                <w:szCs w:val="20"/>
                <w:u w:val="single"/>
              </w:rPr>
              <w:t>Classified PD funding</w:t>
            </w:r>
            <w:r>
              <w:rPr>
                <w:rFonts w:asciiTheme="majorHAnsi" w:hAnsiTheme="majorHAnsi"/>
                <w:sz w:val="20"/>
                <w:szCs w:val="20"/>
              </w:rPr>
              <w:t>:</w:t>
            </w:r>
          </w:p>
          <w:p w:rsidR="00C6661B" w:rsidRDefault="00AA7E6E" w:rsidP="00C6661B">
            <w:pPr>
              <w:rPr>
                <w:rFonts w:asciiTheme="majorHAnsi" w:hAnsiTheme="majorHAnsi"/>
                <w:sz w:val="20"/>
                <w:szCs w:val="20"/>
              </w:rPr>
            </w:pPr>
            <w:r>
              <w:rPr>
                <w:rFonts w:asciiTheme="majorHAnsi" w:hAnsiTheme="majorHAnsi"/>
                <w:sz w:val="20"/>
                <w:szCs w:val="20"/>
              </w:rPr>
              <w:t>Tabled to next mtg; April sick.</w:t>
            </w:r>
          </w:p>
          <w:p w:rsidR="00AA7E6E" w:rsidRDefault="00AA7E6E" w:rsidP="00C6661B">
            <w:pPr>
              <w:rPr>
                <w:rFonts w:asciiTheme="majorHAnsi" w:hAnsiTheme="majorHAnsi"/>
                <w:sz w:val="20"/>
                <w:szCs w:val="20"/>
              </w:rPr>
            </w:pPr>
            <w:r>
              <w:rPr>
                <w:rFonts w:asciiTheme="majorHAnsi" w:hAnsiTheme="majorHAnsi"/>
                <w:sz w:val="20"/>
                <w:szCs w:val="20"/>
              </w:rPr>
              <w:t xml:space="preserve">2.  </w:t>
            </w:r>
            <w:r w:rsidRPr="00AA7E6E">
              <w:rPr>
                <w:rFonts w:asciiTheme="majorHAnsi" w:hAnsiTheme="majorHAnsi"/>
                <w:sz w:val="20"/>
                <w:szCs w:val="20"/>
                <w:u w:val="single"/>
              </w:rPr>
              <w:t>Survey from Equity Workshops with Drs. Harris and Wood</w:t>
            </w:r>
            <w:r>
              <w:rPr>
                <w:rFonts w:asciiTheme="majorHAnsi" w:hAnsiTheme="majorHAnsi"/>
                <w:sz w:val="20"/>
                <w:szCs w:val="20"/>
              </w:rPr>
              <w:t>:</w:t>
            </w:r>
          </w:p>
          <w:p w:rsidR="00AA7E6E" w:rsidRDefault="00B25E69" w:rsidP="00C6661B">
            <w:pPr>
              <w:rPr>
                <w:rFonts w:asciiTheme="majorHAnsi" w:hAnsiTheme="majorHAnsi"/>
                <w:sz w:val="20"/>
                <w:szCs w:val="20"/>
              </w:rPr>
            </w:pPr>
            <w:r>
              <w:rPr>
                <w:rFonts w:asciiTheme="majorHAnsi" w:hAnsiTheme="majorHAnsi"/>
                <w:sz w:val="20"/>
                <w:szCs w:val="20"/>
              </w:rPr>
              <w:t>Just under 100 faculty and staff attended workshops.  S</w:t>
            </w:r>
            <w:r w:rsidR="00AA7E6E">
              <w:rPr>
                <w:rFonts w:asciiTheme="majorHAnsi" w:hAnsiTheme="majorHAnsi"/>
                <w:sz w:val="20"/>
                <w:szCs w:val="20"/>
              </w:rPr>
              <w:t xml:space="preserve">ummary of </w:t>
            </w:r>
            <w:r>
              <w:rPr>
                <w:rFonts w:asciiTheme="majorHAnsi" w:hAnsiTheme="majorHAnsi"/>
                <w:sz w:val="20"/>
                <w:szCs w:val="20"/>
              </w:rPr>
              <w:t>c</w:t>
            </w:r>
            <w:r w:rsidR="00AA7E6E">
              <w:rPr>
                <w:rFonts w:asciiTheme="majorHAnsi" w:hAnsiTheme="majorHAnsi"/>
                <w:sz w:val="20"/>
                <w:szCs w:val="20"/>
              </w:rPr>
              <w:t xml:space="preserve">ompleted surveys presented to cttee; 4.23 satisfaction rate with workshops; lowest score for “sufficient time to cover topic”; </w:t>
            </w:r>
            <w:r w:rsidR="00AA7E6E" w:rsidRPr="00B25E69">
              <w:rPr>
                <w:rFonts w:asciiTheme="majorHAnsi" w:hAnsiTheme="majorHAnsi"/>
                <w:sz w:val="20"/>
                <w:szCs w:val="20"/>
                <w:u w:val="single"/>
              </w:rPr>
              <w:t>excellent</w:t>
            </w:r>
            <w:r w:rsidR="00AA7E6E">
              <w:rPr>
                <w:rFonts w:asciiTheme="majorHAnsi" w:hAnsiTheme="majorHAnsi"/>
                <w:sz w:val="20"/>
                <w:szCs w:val="20"/>
              </w:rPr>
              <w:t xml:space="preserve"> comments under all sections.  One issue </w:t>
            </w:r>
            <w:r>
              <w:rPr>
                <w:rFonts w:asciiTheme="majorHAnsi" w:hAnsiTheme="majorHAnsi"/>
                <w:sz w:val="20"/>
                <w:szCs w:val="20"/>
              </w:rPr>
              <w:t xml:space="preserve">to bear in mind </w:t>
            </w:r>
            <w:r w:rsidR="00AA7E6E">
              <w:rPr>
                <w:rFonts w:asciiTheme="majorHAnsi" w:hAnsiTheme="majorHAnsi"/>
                <w:sz w:val="20"/>
                <w:szCs w:val="20"/>
              </w:rPr>
              <w:t xml:space="preserve">– instructional faculty need more time </w:t>
            </w:r>
            <w:r>
              <w:rPr>
                <w:rFonts w:asciiTheme="majorHAnsi" w:hAnsiTheme="majorHAnsi"/>
                <w:sz w:val="20"/>
                <w:szCs w:val="20"/>
              </w:rPr>
              <w:t>for</w:t>
            </w:r>
            <w:r w:rsidR="00AA7E6E">
              <w:rPr>
                <w:rFonts w:asciiTheme="majorHAnsi" w:hAnsiTheme="majorHAnsi"/>
                <w:sz w:val="20"/>
                <w:szCs w:val="20"/>
              </w:rPr>
              <w:t xml:space="preserve"> students, ie </w:t>
            </w:r>
            <w:r>
              <w:rPr>
                <w:rFonts w:asciiTheme="majorHAnsi" w:hAnsiTheme="majorHAnsi"/>
                <w:sz w:val="20"/>
                <w:szCs w:val="20"/>
              </w:rPr>
              <w:t>reduce numbers in classroom and then success and retention numbers would rise.  Suggestions made: get data to attendees before the workshops; allow more time; provide more follow up conversations and trainings.  A highly successful PD event.</w:t>
            </w:r>
          </w:p>
          <w:p w:rsidR="00AA7E6E" w:rsidRDefault="00AA7E6E" w:rsidP="00C6661B">
            <w:pPr>
              <w:rPr>
                <w:rFonts w:asciiTheme="majorHAnsi" w:hAnsiTheme="majorHAnsi"/>
                <w:sz w:val="20"/>
                <w:szCs w:val="20"/>
              </w:rPr>
            </w:pPr>
          </w:p>
        </w:tc>
      </w:tr>
      <w:tr w:rsidR="005B6875" w:rsidRPr="005B6875" w:rsidTr="005B6875">
        <w:trPr>
          <w:trHeight w:val="422"/>
        </w:trPr>
        <w:tc>
          <w:tcPr>
            <w:tcW w:w="2347" w:type="pct"/>
            <w:shd w:val="clear" w:color="auto" w:fill="BFBFBF" w:themeFill="background1" w:themeFillShade="BF"/>
          </w:tcPr>
          <w:p w:rsidR="005B6875" w:rsidRPr="005B6875" w:rsidRDefault="005B6875" w:rsidP="00292598">
            <w:pPr>
              <w:autoSpaceDE w:val="0"/>
              <w:autoSpaceDN w:val="0"/>
              <w:adjustRightInd w:val="0"/>
              <w:rPr>
                <w:rFonts w:asciiTheme="majorHAnsi" w:hAnsiTheme="majorHAnsi" w:cs="Verdana"/>
                <w:b/>
                <w:color w:val="000000"/>
                <w:sz w:val="20"/>
                <w:szCs w:val="20"/>
              </w:rPr>
            </w:pPr>
            <w:r>
              <w:rPr>
                <w:rFonts w:asciiTheme="majorHAnsi" w:hAnsiTheme="majorHAnsi" w:cs="Verdana"/>
                <w:b/>
                <w:color w:val="000000"/>
                <w:sz w:val="20"/>
                <w:szCs w:val="20"/>
              </w:rPr>
              <w:t>REPORTS</w:t>
            </w:r>
          </w:p>
        </w:tc>
        <w:tc>
          <w:tcPr>
            <w:tcW w:w="2653" w:type="pct"/>
            <w:shd w:val="clear" w:color="auto" w:fill="BFBFBF" w:themeFill="background1" w:themeFillShade="BF"/>
          </w:tcPr>
          <w:p w:rsidR="005B6875" w:rsidRPr="005B6875" w:rsidRDefault="005B6875" w:rsidP="001456AC">
            <w:pPr>
              <w:rPr>
                <w:rFonts w:asciiTheme="majorHAnsi" w:hAnsiTheme="majorHAnsi"/>
                <w:b/>
                <w:sz w:val="20"/>
                <w:szCs w:val="20"/>
              </w:rPr>
            </w:pPr>
          </w:p>
        </w:tc>
      </w:tr>
      <w:tr w:rsidR="00983EEA" w:rsidRPr="00441FC0" w:rsidTr="003D112B">
        <w:trPr>
          <w:trHeight w:val="422"/>
        </w:trPr>
        <w:tc>
          <w:tcPr>
            <w:tcW w:w="2347" w:type="pct"/>
          </w:tcPr>
          <w:p w:rsidR="003F7AC9" w:rsidRDefault="003F7AC9"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P</w:t>
            </w:r>
            <w:r w:rsidR="005B6875">
              <w:rPr>
                <w:rFonts w:asciiTheme="majorHAnsi" w:hAnsiTheme="majorHAnsi" w:cs="Verdana"/>
                <w:color w:val="000000"/>
                <w:sz w:val="20"/>
                <w:szCs w:val="20"/>
              </w:rPr>
              <w:t xml:space="preserve">rofessional </w:t>
            </w:r>
            <w:r>
              <w:rPr>
                <w:rFonts w:asciiTheme="majorHAnsi" w:hAnsiTheme="majorHAnsi" w:cs="Verdana"/>
                <w:color w:val="000000"/>
                <w:sz w:val="20"/>
                <w:szCs w:val="20"/>
              </w:rPr>
              <w:t xml:space="preserve">Development </w:t>
            </w:r>
            <w:r w:rsidR="00881983">
              <w:rPr>
                <w:rFonts w:asciiTheme="majorHAnsi" w:hAnsiTheme="majorHAnsi" w:cs="Verdana"/>
                <w:color w:val="000000"/>
                <w:sz w:val="20"/>
                <w:szCs w:val="20"/>
              </w:rPr>
              <w:t>Assessments</w:t>
            </w:r>
          </w:p>
          <w:p w:rsidR="00292598" w:rsidRDefault="00B47C2F"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2171A2">
              <w:rPr>
                <w:rFonts w:asciiTheme="majorHAnsi" w:hAnsiTheme="majorHAnsi" w:cs="Verdana"/>
                <w:color w:val="000000"/>
                <w:sz w:val="20"/>
                <w:szCs w:val="20"/>
              </w:rPr>
              <w:t>January</w:t>
            </w:r>
            <w:r w:rsidR="00BB1385">
              <w:rPr>
                <w:rFonts w:asciiTheme="majorHAnsi" w:hAnsiTheme="majorHAnsi" w:cs="Verdana"/>
                <w:color w:val="000000"/>
                <w:sz w:val="20"/>
                <w:szCs w:val="20"/>
              </w:rPr>
              <w:t xml:space="preserve"> PD program </w:t>
            </w:r>
          </w:p>
          <w:p w:rsidR="00B502E6" w:rsidRDefault="00B502E6" w:rsidP="00881983">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Emergency P</w:t>
            </w:r>
            <w:r w:rsidR="005B6875">
              <w:rPr>
                <w:rFonts w:asciiTheme="majorHAnsi" w:hAnsiTheme="majorHAnsi" w:cs="Verdana"/>
                <w:color w:val="000000"/>
                <w:sz w:val="20"/>
                <w:szCs w:val="20"/>
              </w:rPr>
              <w:t>reparedness presentation</w:t>
            </w:r>
          </w:p>
          <w:p w:rsidR="008B67FD" w:rsidRDefault="008B67FD" w:rsidP="00881983">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     Fall PD Week</w:t>
            </w:r>
          </w:p>
          <w:p w:rsidR="004931AA" w:rsidRPr="00292598" w:rsidRDefault="004931AA" w:rsidP="00881983">
            <w:pPr>
              <w:autoSpaceDE w:val="0"/>
              <w:autoSpaceDN w:val="0"/>
              <w:adjustRightInd w:val="0"/>
              <w:rPr>
                <w:rFonts w:asciiTheme="majorHAnsi" w:hAnsiTheme="majorHAnsi" w:cs="Verdana"/>
                <w:color w:val="000000"/>
                <w:sz w:val="20"/>
                <w:szCs w:val="20"/>
              </w:rPr>
            </w:pPr>
          </w:p>
        </w:tc>
        <w:tc>
          <w:tcPr>
            <w:tcW w:w="2653" w:type="pct"/>
          </w:tcPr>
          <w:p w:rsidR="001456AC" w:rsidRPr="001456AC" w:rsidRDefault="001456AC" w:rsidP="00BB1385">
            <w:pPr>
              <w:rPr>
                <w:rFonts w:asciiTheme="majorHAnsi" w:hAnsiTheme="majorHAnsi"/>
                <w:sz w:val="20"/>
                <w:szCs w:val="20"/>
              </w:rPr>
            </w:pPr>
            <w:r>
              <w:rPr>
                <w:rFonts w:asciiTheme="majorHAnsi" w:hAnsiTheme="majorHAnsi"/>
                <w:sz w:val="20"/>
                <w:szCs w:val="20"/>
              </w:rPr>
              <w:lastRenderedPageBreak/>
              <w:t xml:space="preserve"> </w:t>
            </w:r>
            <w:r w:rsidR="00BB1385">
              <w:rPr>
                <w:rFonts w:asciiTheme="majorHAnsi" w:hAnsiTheme="majorHAnsi"/>
                <w:sz w:val="20"/>
                <w:szCs w:val="20"/>
              </w:rPr>
              <w:t>Report</w:t>
            </w:r>
            <w:r w:rsidR="008B67FD">
              <w:rPr>
                <w:rFonts w:asciiTheme="majorHAnsi" w:hAnsiTheme="majorHAnsi"/>
                <w:sz w:val="20"/>
                <w:szCs w:val="20"/>
              </w:rPr>
              <w:t>s</w:t>
            </w:r>
            <w:r w:rsidR="00BB1385">
              <w:rPr>
                <w:rFonts w:asciiTheme="majorHAnsi" w:hAnsiTheme="majorHAnsi"/>
                <w:sz w:val="20"/>
                <w:szCs w:val="20"/>
              </w:rPr>
              <w:t xml:space="preserve"> pending.</w:t>
            </w:r>
          </w:p>
        </w:tc>
      </w:tr>
      <w:tr w:rsidR="005A374A" w:rsidRPr="00441FC0" w:rsidTr="003D112B">
        <w:trPr>
          <w:trHeight w:val="332"/>
        </w:trPr>
        <w:tc>
          <w:tcPr>
            <w:tcW w:w="2347" w:type="pct"/>
          </w:tcPr>
          <w:p w:rsidR="0040725B" w:rsidRDefault="00074282" w:rsidP="002B0F49">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lastRenderedPageBreak/>
              <w:t>Faculty Travel Funding</w:t>
            </w:r>
            <w:r w:rsidR="008D336D">
              <w:rPr>
                <w:rFonts w:asciiTheme="majorHAnsi" w:hAnsiTheme="majorHAnsi" w:cs="Verdana"/>
                <w:color w:val="000000"/>
                <w:sz w:val="20"/>
                <w:szCs w:val="20"/>
              </w:rPr>
              <w:t xml:space="preserve"> Workgroup</w:t>
            </w:r>
          </w:p>
          <w:p w:rsid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EB1BB5">
              <w:rPr>
                <w:rFonts w:asciiTheme="majorHAnsi" w:hAnsiTheme="majorHAnsi" w:cs="Verdana"/>
                <w:color w:val="000000"/>
                <w:sz w:val="20"/>
                <w:szCs w:val="20"/>
              </w:rPr>
              <w:t xml:space="preserve">    </w:t>
            </w:r>
            <w:r>
              <w:rPr>
                <w:rFonts w:asciiTheme="majorHAnsi" w:hAnsiTheme="majorHAnsi" w:cs="Verdana"/>
                <w:color w:val="000000"/>
                <w:sz w:val="20"/>
                <w:szCs w:val="20"/>
              </w:rPr>
              <w:t>FT funds expended and remaining</w:t>
            </w:r>
          </w:p>
          <w:p w:rsidR="00B502E6" w:rsidRPr="00441FC0" w:rsidRDefault="005B6875" w:rsidP="00881983">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PT funds expended and remaining</w:t>
            </w:r>
          </w:p>
        </w:tc>
        <w:tc>
          <w:tcPr>
            <w:tcW w:w="2653" w:type="pct"/>
          </w:tcPr>
          <w:p w:rsidR="007A097E" w:rsidRPr="008B7C47" w:rsidRDefault="00BB1385" w:rsidP="00074282">
            <w:pPr>
              <w:rPr>
                <w:rFonts w:asciiTheme="majorHAnsi" w:hAnsiTheme="majorHAnsi"/>
                <w:sz w:val="20"/>
                <w:szCs w:val="20"/>
              </w:rPr>
            </w:pPr>
            <w:r w:rsidRPr="008B7C47">
              <w:rPr>
                <w:rFonts w:asciiTheme="majorHAnsi" w:hAnsiTheme="majorHAnsi"/>
                <w:sz w:val="20"/>
                <w:szCs w:val="20"/>
              </w:rPr>
              <w:t>Report:</w:t>
            </w:r>
          </w:p>
          <w:p w:rsidR="008E4C15" w:rsidRPr="008B7C47" w:rsidRDefault="00BB1385" w:rsidP="00560A95">
            <w:pPr>
              <w:rPr>
                <w:rFonts w:asciiTheme="majorHAnsi" w:hAnsiTheme="majorHAnsi"/>
                <w:sz w:val="20"/>
                <w:szCs w:val="20"/>
              </w:rPr>
            </w:pPr>
            <w:r w:rsidRPr="008B7C47">
              <w:rPr>
                <w:rFonts w:asciiTheme="majorHAnsi" w:hAnsiTheme="majorHAnsi"/>
                <w:sz w:val="20"/>
                <w:szCs w:val="20"/>
              </w:rPr>
              <w:t xml:space="preserve"> </w:t>
            </w:r>
            <w:r w:rsidR="008E654E" w:rsidRPr="008B7C47">
              <w:rPr>
                <w:rFonts w:asciiTheme="majorHAnsi" w:hAnsiTheme="majorHAnsi"/>
                <w:sz w:val="20"/>
                <w:szCs w:val="20"/>
              </w:rPr>
              <w:t xml:space="preserve">1. </w:t>
            </w:r>
            <w:r w:rsidR="00C57E71" w:rsidRPr="008B7C47">
              <w:rPr>
                <w:rFonts w:asciiTheme="majorHAnsi" w:hAnsiTheme="majorHAnsi"/>
                <w:sz w:val="20"/>
                <w:szCs w:val="20"/>
              </w:rPr>
              <w:t>FT: $</w:t>
            </w:r>
            <w:r w:rsidR="008B7C47">
              <w:rPr>
                <w:rFonts w:asciiTheme="majorHAnsi" w:hAnsiTheme="majorHAnsi"/>
                <w:sz w:val="20"/>
                <w:szCs w:val="20"/>
              </w:rPr>
              <w:t>1,800</w:t>
            </w:r>
            <w:r w:rsidR="00246BC6" w:rsidRPr="008B7C47">
              <w:rPr>
                <w:rFonts w:asciiTheme="majorHAnsi" w:hAnsiTheme="majorHAnsi"/>
                <w:sz w:val="20"/>
                <w:szCs w:val="20"/>
              </w:rPr>
              <w:t xml:space="preserve"> </w:t>
            </w:r>
            <w:r w:rsidR="008E4C15" w:rsidRPr="008B7C47">
              <w:rPr>
                <w:rFonts w:asciiTheme="majorHAnsi" w:hAnsiTheme="majorHAnsi"/>
                <w:sz w:val="20"/>
                <w:szCs w:val="20"/>
              </w:rPr>
              <w:t>expended</w:t>
            </w:r>
            <w:r w:rsidR="008B7C47">
              <w:rPr>
                <w:rFonts w:asciiTheme="majorHAnsi" w:hAnsiTheme="majorHAnsi"/>
                <w:sz w:val="20"/>
                <w:szCs w:val="20"/>
              </w:rPr>
              <w:t xml:space="preserve"> </w:t>
            </w:r>
            <w:r w:rsidR="008E4C15" w:rsidRPr="008B7C47">
              <w:rPr>
                <w:rFonts w:asciiTheme="majorHAnsi" w:hAnsiTheme="majorHAnsi"/>
                <w:sz w:val="20"/>
                <w:szCs w:val="20"/>
              </w:rPr>
              <w:t xml:space="preserve">in </w:t>
            </w:r>
            <w:r w:rsidR="00246BC6" w:rsidRPr="008B7C47">
              <w:rPr>
                <w:rFonts w:asciiTheme="majorHAnsi" w:hAnsiTheme="majorHAnsi"/>
                <w:sz w:val="20"/>
                <w:szCs w:val="20"/>
              </w:rPr>
              <w:t>October; $</w:t>
            </w:r>
            <w:r w:rsidR="008B7C47">
              <w:rPr>
                <w:rFonts w:asciiTheme="majorHAnsi" w:hAnsiTheme="majorHAnsi"/>
                <w:sz w:val="20"/>
                <w:szCs w:val="20"/>
              </w:rPr>
              <w:t>5,415 remaining</w:t>
            </w:r>
          </w:p>
          <w:p w:rsidR="008B67FD" w:rsidRPr="008B7C47" w:rsidRDefault="008E4C15" w:rsidP="008E4C15">
            <w:pPr>
              <w:rPr>
                <w:rFonts w:asciiTheme="majorHAnsi" w:hAnsiTheme="majorHAnsi"/>
                <w:sz w:val="20"/>
                <w:szCs w:val="20"/>
              </w:rPr>
            </w:pPr>
            <w:r w:rsidRPr="008B7C47">
              <w:rPr>
                <w:rFonts w:asciiTheme="majorHAnsi" w:hAnsiTheme="majorHAnsi"/>
                <w:sz w:val="20"/>
                <w:szCs w:val="20"/>
              </w:rPr>
              <w:t xml:space="preserve"> </w:t>
            </w:r>
            <w:r w:rsidR="008E654E" w:rsidRPr="008B7C47">
              <w:rPr>
                <w:rFonts w:asciiTheme="majorHAnsi" w:hAnsiTheme="majorHAnsi"/>
                <w:sz w:val="20"/>
                <w:szCs w:val="20"/>
              </w:rPr>
              <w:t xml:space="preserve">2. </w:t>
            </w:r>
            <w:r w:rsidR="00BB1385" w:rsidRPr="008B7C47">
              <w:rPr>
                <w:rFonts w:asciiTheme="majorHAnsi" w:hAnsiTheme="majorHAnsi"/>
                <w:sz w:val="20"/>
                <w:szCs w:val="20"/>
              </w:rPr>
              <w:t>PT: $0 remaining</w:t>
            </w:r>
          </w:p>
          <w:p w:rsidR="008E4C15" w:rsidRPr="008B7C47" w:rsidRDefault="008E4C15" w:rsidP="008B7C47">
            <w:pPr>
              <w:rPr>
                <w:rFonts w:asciiTheme="majorHAnsi" w:hAnsiTheme="majorHAnsi"/>
                <w:sz w:val="20"/>
                <w:szCs w:val="20"/>
              </w:rPr>
            </w:pPr>
          </w:p>
        </w:tc>
      </w:tr>
      <w:tr w:rsidR="00EA743F" w:rsidRPr="00441FC0" w:rsidTr="003D112B">
        <w:trPr>
          <w:trHeight w:val="413"/>
        </w:trPr>
        <w:tc>
          <w:tcPr>
            <w:tcW w:w="2347" w:type="pct"/>
          </w:tcPr>
          <w:p w:rsidR="00EF4EF7" w:rsidRPr="00441FC0" w:rsidRDefault="005B6875" w:rsidP="00F02157">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Classified Workgroup</w:t>
            </w:r>
          </w:p>
        </w:tc>
        <w:tc>
          <w:tcPr>
            <w:tcW w:w="2653" w:type="pct"/>
          </w:tcPr>
          <w:p w:rsidR="007A097E" w:rsidRDefault="00BB1385" w:rsidP="00074282">
            <w:pPr>
              <w:rPr>
                <w:rFonts w:asciiTheme="majorHAnsi" w:hAnsiTheme="majorHAnsi"/>
                <w:sz w:val="20"/>
                <w:szCs w:val="20"/>
              </w:rPr>
            </w:pPr>
            <w:r w:rsidRPr="008B7C47">
              <w:rPr>
                <w:rFonts w:asciiTheme="majorHAnsi" w:hAnsiTheme="majorHAnsi"/>
                <w:sz w:val="20"/>
                <w:szCs w:val="20"/>
              </w:rPr>
              <w:t>Report:</w:t>
            </w:r>
            <w:r w:rsidR="003040E2" w:rsidRPr="008B7C47">
              <w:rPr>
                <w:rFonts w:asciiTheme="majorHAnsi" w:hAnsiTheme="majorHAnsi"/>
                <w:sz w:val="20"/>
                <w:szCs w:val="20"/>
              </w:rPr>
              <w:t xml:space="preserve"> </w:t>
            </w:r>
          </w:p>
          <w:p w:rsidR="00B25E69" w:rsidRDefault="00B25E69" w:rsidP="00074282">
            <w:pPr>
              <w:rPr>
                <w:rFonts w:asciiTheme="majorHAnsi" w:hAnsiTheme="majorHAnsi"/>
                <w:sz w:val="20"/>
                <w:szCs w:val="20"/>
              </w:rPr>
            </w:pPr>
            <w:r>
              <w:rPr>
                <w:rFonts w:asciiTheme="majorHAnsi" w:hAnsiTheme="majorHAnsi"/>
                <w:sz w:val="20"/>
                <w:szCs w:val="20"/>
              </w:rPr>
              <w:t>Given by Elizabeth in April’s absence.</w:t>
            </w:r>
          </w:p>
          <w:p w:rsidR="00B25E69" w:rsidRDefault="00AA4C81" w:rsidP="00074282">
            <w:pPr>
              <w:rPr>
                <w:rFonts w:asciiTheme="majorHAnsi" w:hAnsiTheme="majorHAnsi"/>
                <w:sz w:val="20"/>
                <w:szCs w:val="20"/>
              </w:rPr>
            </w:pPr>
            <w:r>
              <w:rPr>
                <w:rFonts w:asciiTheme="majorHAnsi" w:hAnsiTheme="majorHAnsi"/>
                <w:sz w:val="20"/>
                <w:szCs w:val="20"/>
              </w:rPr>
              <w:t>In January t</w:t>
            </w:r>
            <w:r w:rsidR="00B25E69">
              <w:rPr>
                <w:rFonts w:asciiTheme="majorHAnsi" w:hAnsiTheme="majorHAnsi"/>
                <w:sz w:val="20"/>
                <w:szCs w:val="20"/>
              </w:rPr>
              <w:t>here would be the first of a new practice of h</w:t>
            </w:r>
            <w:r>
              <w:rPr>
                <w:rFonts w:asciiTheme="majorHAnsi" w:hAnsiTheme="majorHAnsi"/>
                <w:sz w:val="20"/>
                <w:szCs w:val="20"/>
              </w:rPr>
              <w:t>olding</w:t>
            </w:r>
            <w:r w:rsidR="00B25E69">
              <w:rPr>
                <w:rFonts w:asciiTheme="majorHAnsi" w:hAnsiTheme="majorHAnsi"/>
                <w:sz w:val="20"/>
                <w:szCs w:val="20"/>
              </w:rPr>
              <w:t xml:space="preserve"> New Classified Orientations.  To complement this they were working on a classified handbook.</w:t>
            </w:r>
          </w:p>
          <w:p w:rsidR="00B25E69" w:rsidRDefault="00B25E69" w:rsidP="00074282">
            <w:pPr>
              <w:rPr>
                <w:rFonts w:asciiTheme="majorHAnsi" w:hAnsiTheme="majorHAnsi"/>
                <w:sz w:val="20"/>
                <w:szCs w:val="20"/>
              </w:rPr>
            </w:pPr>
            <w:r>
              <w:rPr>
                <w:rFonts w:asciiTheme="majorHAnsi" w:hAnsiTheme="majorHAnsi"/>
                <w:sz w:val="20"/>
                <w:szCs w:val="20"/>
              </w:rPr>
              <w:t>PD times were now available for all classified professionals.</w:t>
            </w:r>
          </w:p>
          <w:p w:rsidR="00BB1385" w:rsidRPr="008B67FD" w:rsidRDefault="00C6661B" w:rsidP="00561A55">
            <w:pPr>
              <w:rPr>
                <w:rFonts w:asciiTheme="majorHAnsi" w:hAnsiTheme="majorHAnsi"/>
                <w:color w:val="FF0000"/>
                <w:sz w:val="20"/>
                <w:szCs w:val="20"/>
              </w:rPr>
            </w:pPr>
            <w:r>
              <w:rPr>
                <w:rFonts w:asciiTheme="majorHAnsi" w:hAnsiTheme="majorHAnsi"/>
                <w:sz w:val="20"/>
                <w:szCs w:val="20"/>
              </w:rPr>
              <w:t xml:space="preserve">     </w:t>
            </w:r>
          </w:p>
        </w:tc>
      </w:tr>
      <w:tr w:rsidR="00020AF0" w:rsidRPr="00441FC0" w:rsidTr="003D112B">
        <w:trPr>
          <w:trHeight w:val="449"/>
        </w:trPr>
        <w:tc>
          <w:tcPr>
            <w:tcW w:w="2347" w:type="pct"/>
          </w:tcPr>
          <w:p w:rsidR="005E64AB" w:rsidRDefault="008B7C47"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Steal an Idea</w:t>
            </w:r>
            <w:r w:rsidR="008D336D">
              <w:rPr>
                <w:rFonts w:asciiTheme="majorHAnsi" w:hAnsiTheme="majorHAnsi" w:cs="Verdana"/>
                <w:color w:val="000000"/>
                <w:sz w:val="20"/>
                <w:szCs w:val="20"/>
              </w:rPr>
              <w:t xml:space="preserve"> Workgroup</w:t>
            </w:r>
          </w:p>
          <w:p w:rsidR="00B502E6" w:rsidRPr="00292598" w:rsidRDefault="00B502E6" w:rsidP="005B6875">
            <w:pPr>
              <w:autoSpaceDE w:val="0"/>
              <w:autoSpaceDN w:val="0"/>
              <w:adjustRightInd w:val="0"/>
              <w:rPr>
                <w:rFonts w:asciiTheme="majorHAnsi" w:hAnsiTheme="majorHAnsi" w:cs="Verdana"/>
                <w:color w:val="000000"/>
                <w:sz w:val="20"/>
                <w:szCs w:val="20"/>
              </w:rPr>
            </w:pPr>
          </w:p>
        </w:tc>
        <w:tc>
          <w:tcPr>
            <w:tcW w:w="2653" w:type="pct"/>
          </w:tcPr>
          <w:p w:rsidR="008B7C47" w:rsidRDefault="008B7C47" w:rsidP="00C6661B">
            <w:pPr>
              <w:rPr>
                <w:rFonts w:asciiTheme="majorHAnsi" w:hAnsiTheme="majorHAnsi" w:cs="Tahoma"/>
                <w:bCs/>
                <w:color w:val="000000"/>
                <w:sz w:val="20"/>
                <w:szCs w:val="20"/>
              </w:rPr>
            </w:pPr>
            <w:r>
              <w:rPr>
                <w:rFonts w:asciiTheme="majorHAnsi" w:hAnsiTheme="majorHAnsi" w:cs="Tahoma"/>
                <w:bCs/>
                <w:color w:val="000000"/>
                <w:sz w:val="20"/>
                <w:szCs w:val="20"/>
              </w:rPr>
              <w:t>Report:</w:t>
            </w:r>
          </w:p>
          <w:p w:rsidR="008B7C47" w:rsidRPr="008B7C47" w:rsidRDefault="008B7C47" w:rsidP="00C6661B">
            <w:pPr>
              <w:rPr>
                <w:rFonts w:asciiTheme="majorHAnsi" w:hAnsiTheme="majorHAnsi" w:cs="Tahoma"/>
                <w:bCs/>
                <w:color w:val="000000"/>
                <w:sz w:val="20"/>
                <w:szCs w:val="20"/>
              </w:rPr>
            </w:pPr>
            <w:r>
              <w:rPr>
                <w:rFonts w:asciiTheme="majorHAnsi" w:hAnsiTheme="majorHAnsi" w:cs="Tahoma"/>
                <w:bCs/>
                <w:color w:val="000000"/>
                <w:sz w:val="20"/>
                <w:szCs w:val="20"/>
              </w:rPr>
              <w:t xml:space="preserve"> Nov. 12: Texting Your Students</w:t>
            </w:r>
            <w:r w:rsidR="00A3587D">
              <w:rPr>
                <w:rFonts w:asciiTheme="majorHAnsi" w:hAnsiTheme="majorHAnsi" w:cs="Tahoma"/>
                <w:bCs/>
                <w:color w:val="000000"/>
                <w:sz w:val="20"/>
                <w:szCs w:val="20"/>
              </w:rPr>
              <w:t>, Rachel Messinger</w:t>
            </w:r>
          </w:p>
          <w:p w:rsidR="008E654E" w:rsidRPr="001456AC" w:rsidRDefault="008B7C47" w:rsidP="008B7C47">
            <w:pPr>
              <w:rPr>
                <w:rFonts w:asciiTheme="majorHAnsi" w:hAnsiTheme="majorHAnsi"/>
                <w:sz w:val="20"/>
                <w:szCs w:val="20"/>
              </w:rPr>
            </w:pPr>
            <w:r>
              <w:rPr>
                <w:rFonts w:asciiTheme="majorHAnsi" w:hAnsiTheme="majorHAnsi" w:cs="Tahoma"/>
                <w:bCs/>
                <w:color w:val="000000"/>
                <w:sz w:val="20"/>
                <w:szCs w:val="20"/>
              </w:rPr>
              <w:t xml:space="preserve"> </w:t>
            </w:r>
            <w:r w:rsidRPr="008B7C47">
              <w:rPr>
                <w:rFonts w:asciiTheme="majorHAnsi" w:hAnsiTheme="majorHAnsi" w:cs="Tahoma"/>
                <w:bCs/>
                <w:color w:val="000000"/>
                <w:sz w:val="20"/>
                <w:szCs w:val="20"/>
              </w:rPr>
              <w:t xml:space="preserve">Seventeen faculty members turned out (15 in person, 2 online) to see a talk on private, anonymous bulk text messaging using Remind.com.  </w:t>
            </w:r>
            <w:r>
              <w:rPr>
                <w:rFonts w:asciiTheme="majorHAnsi" w:hAnsiTheme="majorHAnsi" w:cs="Tahoma"/>
                <w:bCs/>
                <w:color w:val="000000"/>
                <w:sz w:val="20"/>
                <w:szCs w:val="20"/>
              </w:rPr>
              <w:t xml:space="preserve">Attendees </w:t>
            </w:r>
            <w:r w:rsidRPr="008B7C47">
              <w:rPr>
                <w:rFonts w:asciiTheme="majorHAnsi" w:hAnsiTheme="majorHAnsi" w:cs="Tahoma"/>
                <w:bCs/>
                <w:color w:val="000000"/>
                <w:sz w:val="20"/>
                <w:szCs w:val="20"/>
              </w:rPr>
              <w:t>learned how to use the application and incorporate the technology into their own classes as a new way to stay in contact with students.</w:t>
            </w:r>
          </w:p>
        </w:tc>
      </w:tr>
      <w:tr w:rsidR="00EB1BB5" w:rsidRPr="00441FC0" w:rsidTr="003D112B">
        <w:trPr>
          <w:trHeight w:val="449"/>
        </w:trPr>
        <w:tc>
          <w:tcPr>
            <w:tcW w:w="2347" w:type="pct"/>
          </w:tcPr>
          <w:p w:rsidR="00EB1BB5" w:rsidRDefault="005B6875" w:rsidP="00292598">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Kudos</w:t>
            </w:r>
          </w:p>
        </w:tc>
        <w:tc>
          <w:tcPr>
            <w:tcW w:w="2653" w:type="pct"/>
          </w:tcPr>
          <w:p w:rsidR="00EB1BB5" w:rsidRDefault="00C57E71" w:rsidP="00074282">
            <w:pPr>
              <w:rPr>
                <w:rFonts w:asciiTheme="majorHAnsi" w:hAnsiTheme="majorHAnsi"/>
                <w:sz w:val="20"/>
                <w:szCs w:val="20"/>
              </w:rPr>
            </w:pPr>
            <w:r>
              <w:rPr>
                <w:rFonts w:asciiTheme="majorHAnsi" w:hAnsiTheme="majorHAnsi"/>
                <w:sz w:val="20"/>
                <w:szCs w:val="20"/>
              </w:rPr>
              <w:t>Report:</w:t>
            </w:r>
          </w:p>
          <w:p w:rsidR="00C57E71" w:rsidRPr="001456AC" w:rsidRDefault="00560A95" w:rsidP="0078030F">
            <w:pPr>
              <w:rPr>
                <w:rFonts w:asciiTheme="majorHAnsi" w:hAnsiTheme="majorHAnsi"/>
                <w:sz w:val="20"/>
                <w:szCs w:val="20"/>
              </w:rPr>
            </w:pPr>
            <w:r>
              <w:rPr>
                <w:rFonts w:asciiTheme="majorHAnsi" w:hAnsiTheme="majorHAnsi"/>
                <w:sz w:val="20"/>
                <w:szCs w:val="20"/>
              </w:rPr>
              <w:t xml:space="preserve">     </w:t>
            </w:r>
            <w:r w:rsidR="0078030F">
              <w:rPr>
                <w:rFonts w:asciiTheme="majorHAnsi" w:hAnsiTheme="majorHAnsi"/>
                <w:sz w:val="20"/>
                <w:szCs w:val="20"/>
              </w:rPr>
              <w:t>No kudos recommendations received.</w:t>
            </w:r>
          </w:p>
        </w:tc>
      </w:tr>
      <w:tr w:rsidR="005B6875" w:rsidRPr="00441FC0" w:rsidTr="000B60EB">
        <w:trPr>
          <w:trHeight w:val="233"/>
        </w:trPr>
        <w:tc>
          <w:tcPr>
            <w:tcW w:w="2347" w:type="pct"/>
            <w:shd w:val="clear" w:color="auto" w:fill="BFBFBF" w:themeFill="background1" w:themeFillShade="BF"/>
          </w:tcPr>
          <w:p w:rsidR="005B6875" w:rsidRPr="00441FC0" w:rsidRDefault="005B6875"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ANNOUNCEMENTS</w:t>
            </w:r>
          </w:p>
        </w:tc>
        <w:tc>
          <w:tcPr>
            <w:tcW w:w="2653" w:type="pct"/>
            <w:shd w:val="clear" w:color="auto" w:fill="BFBFBF" w:themeFill="background1" w:themeFillShade="BF"/>
          </w:tcPr>
          <w:p w:rsidR="005B6875" w:rsidRPr="001456AC" w:rsidRDefault="005B6875" w:rsidP="007F3C13">
            <w:pPr>
              <w:rPr>
                <w:rFonts w:asciiTheme="majorHAnsi" w:hAnsiTheme="majorHAnsi"/>
                <w:sz w:val="20"/>
                <w:szCs w:val="20"/>
              </w:rPr>
            </w:pPr>
          </w:p>
        </w:tc>
      </w:tr>
      <w:tr w:rsidR="005B6875" w:rsidRPr="00441FC0" w:rsidTr="003D112B">
        <w:trPr>
          <w:trHeight w:val="422"/>
        </w:trPr>
        <w:tc>
          <w:tcPr>
            <w:tcW w:w="2347" w:type="pct"/>
          </w:tcPr>
          <w:p w:rsidR="00560A95" w:rsidRPr="00E04531" w:rsidRDefault="00560A95" w:rsidP="00561A55">
            <w:pPr>
              <w:rPr>
                <w:rFonts w:asciiTheme="majorHAnsi" w:hAnsiTheme="majorHAnsi" w:cs="Verdana"/>
                <w:color w:val="000000"/>
                <w:sz w:val="20"/>
                <w:szCs w:val="20"/>
              </w:rPr>
            </w:pPr>
          </w:p>
        </w:tc>
        <w:tc>
          <w:tcPr>
            <w:tcW w:w="2653" w:type="pct"/>
          </w:tcPr>
          <w:p w:rsidR="005B6875" w:rsidRPr="001456AC" w:rsidRDefault="005B6875" w:rsidP="00D51598">
            <w:pPr>
              <w:rPr>
                <w:rFonts w:asciiTheme="majorHAnsi" w:hAnsiTheme="majorHAnsi"/>
                <w:sz w:val="20"/>
                <w:szCs w:val="20"/>
              </w:rPr>
            </w:pPr>
          </w:p>
        </w:tc>
      </w:tr>
      <w:tr w:rsidR="005B6875" w:rsidRPr="00441FC0" w:rsidTr="000B60EB">
        <w:trPr>
          <w:trHeight w:val="422"/>
        </w:trPr>
        <w:tc>
          <w:tcPr>
            <w:tcW w:w="2347" w:type="pct"/>
            <w:shd w:val="clear" w:color="auto" w:fill="BFBFBF" w:themeFill="background1" w:themeFillShade="BF"/>
          </w:tcPr>
          <w:p w:rsidR="005B6875" w:rsidRPr="00441FC0" w:rsidRDefault="005B6875"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NEXT MEETINGS</w:t>
            </w:r>
          </w:p>
        </w:tc>
        <w:tc>
          <w:tcPr>
            <w:tcW w:w="2653" w:type="pct"/>
            <w:shd w:val="clear" w:color="auto" w:fill="BFBFBF" w:themeFill="background1" w:themeFillShade="BF"/>
          </w:tcPr>
          <w:p w:rsidR="005B6875" w:rsidRPr="001456AC" w:rsidRDefault="005B6875" w:rsidP="00D51598">
            <w:pPr>
              <w:rPr>
                <w:rFonts w:asciiTheme="majorHAnsi" w:hAnsiTheme="majorHAnsi"/>
                <w:sz w:val="20"/>
                <w:szCs w:val="20"/>
              </w:rPr>
            </w:pPr>
          </w:p>
        </w:tc>
      </w:tr>
      <w:tr w:rsidR="005B6875" w:rsidRPr="00441FC0" w:rsidTr="003D112B">
        <w:trPr>
          <w:trHeight w:val="422"/>
        </w:trPr>
        <w:tc>
          <w:tcPr>
            <w:tcW w:w="2347" w:type="pct"/>
          </w:tcPr>
          <w:p w:rsidR="00C138EF" w:rsidRDefault="00C138EF" w:rsidP="00C138EF">
            <w:pPr>
              <w:autoSpaceDE w:val="0"/>
              <w:autoSpaceDN w:val="0"/>
              <w:adjustRightInd w:val="0"/>
              <w:rPr>
                <w:rFonts w:asciiTheme="majorHAnsi" w:hAnsiTheme="majorHAnsi" w:cs="Verdana"/>
                <w:sz w:val="20"/>
                <w:szCs w:val="20"/>
              </w:rPr>
            </w:pPr>
            <w:del w:id="1" w:author="Nenagh Brown" w:date="2015-08-31T17:38:00Z">
              <w:r w:rsidDel="00490EFC">
                <w:rPr>
                  <w:rFonts w:asciiTheme="majorHAnsi" w:hAnsiTheme="majorHAnsi" w:cs="Verdana"/>
                  <w:sz w:val="20"/>
                  <w:szCs w:val="20"/>
                </w:rPr>
                <w:delText>08/19/15</w:delText>
              </w:r>
            </w:del>
          </w:p>
          <w:p w:rsidR="005B6875" w:rsidRDefault="00C138EF" w:rsidP="00C138EF">
            <w:pPr>
              <w:autoSpaceDE w:val="0"/>
              <w:autoSpaceDN w:val="0"/>
              <w:adjustRightInd w:val="0"/>
              <w:rPr>
                <w:rFonts w:asciiTheme="majorHAnsi" w:hAnsiTheme="majorHAnsi" w:cs="Verdana"/>
                <w:sz w:val="20"/>
                <w:szCs w:val="20"/>
              </w:rPr>
            </w:pPr>
            <w:del w:id="2" w:author="Nenagh Brown" w:date="2015-10-02T17:24:00Z">
              <w:r w:rsidDel="00716EAE">
                <w:rPr>
                  <w:rFonts w:asciiTheme="majorHAnsi" w:hAnsiTheme="majorHAnsi" w:cs="Verdana"/>
                  <w:sz w:val="20"/>
                  <w:szCs w:val="20"/>
                </w:rPr>
                <w:delText>09/16/15</w:delText>
              </w:r>
            </w:del>
          </w:p>
          <w:p w:rsidR="00C138EF" w:rsidRDefault="00561A55" w:rsidP="00C138EF">
            <w:pPr>
              <w:autoSpaceDE w:val="0"/>
              <w:autoSpaceDN w:val="0"/>
              <w:adjustRightInd w:val="0"/>
              <w:rPr>
                <w:rFonts w:asciiTheme="majorHAnsi" w:hAnsiTheme="majorHAnsi" w:cs="Verdana"/>
                <w:sz w:val="20"/>
                <w:szCs w:val="20"/>
              </w:rPr>
            </w:pPr>
            <w:del w:id="3" w:author="Nenagh Brown" w:date="2015-11-11T17:02:00Z">
              <w:r w:rsidDel="00561A55">
                <w:rPr>
                  <w:rFonts w:asciiTheme="majorHAnsi" w:hAnsiTheme="majorHAnsi" w:cs="Verdana"/>
                  <w:sz w:val="20"/>
                  <w:szCs w:val="20"/>
                </w:rPr>
                <w:delText>1</w:delText>
              </w:r>
              <w:r w:rsidR="00C138EF" w:rsidDel="00561A55">
                <w:rPr>
                  <w:rFonts w:asciiTheme="majorHAnsi" w:hAnsiTheme="majorHAnsi" w:cs="Verdana"/>
                  <w:sz w:val="20"/>
                  <w:szCs w:val="20"/>
                </w:rPr>
                <w:delText>0/21/15</w:delText>
              </w:r>
            </w:del>
          </w:p>
          <w:p w:rsidR="00C138EF" w:rsidRPr="00C138EF" w:rsidRDefault="00C138EF" w:rsidP="00C138EF">
            <w:pPr>
              <w:autoSpaceDE w:val="0"/>
              <w:autoSpaceDN w:val="0"/>
              <w:adjustRightInd w:val="0"/>
              <w:rPr>
                <w:rFonts w:asciiTheme="majorHAnsi" w:hAnsiTheme="majorHAnsi" w:cs="Verdana"/>
                <w:sz w:val="20"/>
                <w:szCs w:val="20"/>
              </w:rPr>
            </w:pPr>
            <w:r>
              <w:rPr>
                <w:rFonts w:asciiTheme="majorHAnsi" w:hAnsiTheme="majorHAnsi" w:cs="Verdana"/>
                <w:sz w:val="20"/>
                <w:szCs w:val="20"/>
              </w:rPr>
              <w:t>11/18/15</w:t>
            </w:r>
          </w:p>
        </w:tc>
        <w:tc>
          <w:tcPr>
            <w:tcW w:w="2653" w:type="pct"/>
          </w:tcPr>
          <w:p w:rsidR="005B6875" w:rsidRDefault="00C138EF" w:rsidP="00D51598">
            <w:pPr>
              <w:rPr>
                <w:rFonts w:asciiTheme="majorHAnsi" w:hAnsiTheme="majorHAnsi"/>
                <w:sz w:val="20"/>
                <w:szCs w:val="20"/>
              </w:rPr>
            </w:pPr>
            <w:r>
              <w:rPr>
                <w:rFonts w:asciiTheme="majorHAnsi" w:hAnsiTheme="majorHAnsi"/>
                <w:sz w:val="20"/>
                <w:szCs w:val="20"/>
              </w:rPr>
              <w:t>01/20/16</w:t>
            </w:r>
          </w:p>
          <w:p w:rsidR="00C138EF" w:rsidRDefault="00C138EF" w:rsidP="00D51598">
            <w:pPr>
              <w:rPr>
                <w:rFonts w:asciiTheme="majorHAnsi" w:hAnsiTheme="majorHAnsi"/>
                <w:sz w:val="20"/>
                <w:szCs w:val="20"/>
              </w:rPr>
            </w:pPr>
            <w:r>
              <w:rPr>
                <w:rFonts w:asciiTheme="majorHAnsi" w:hAnsiTheme="majorHAnsi"/>
                <w:sz w:val="20"/>
                <w:szCs w:val="20"/>
              </w:rPr>
              <w:t>02/17/16</w:t>
            </w:r>
          </w:p>
          <w:p w:rsidR="00C138EF" w:rsidRDefault="00C138EF" w:rsidP="00D51598">
            <w:pPr>
              <w:rPr>
                <w:rFonts w:asciiTheme="majorHAnsi" w:hAnsiTheme="majorHAnsi"/>
                <w:sz w:val="20"/>
                <w:szCs w:val="20"/>
              </w:rPr>
            </w:pPr>
            <w:r>
              <w:rPr>
                <w:rFonts w:asciiTheme="majorHAnsi" w:hAnsiTheme="majorHAnsi"/>
                <w:sz w:val="20"/>
                <w:szCs w:val="20"/>
              </w:rPr>
              <w:t>03/16/16</w:t>
            </w:r>
          </w:p>
          <w:p w:rsidR="00C138EF" w:rsidRPr="001456AC" w:rsidRDefault="00C138EF" w:rsidP="00C138EF">
            <w:pPr>
              <w:rPr>
                <w:rFonts w:asciiTheme="majorHAnsi" w:hAnsiTheme="majorHAnsi"/>
                <w:sz w:val="20"/>
                <w:szCs w:val="20"/>
              </w:rPr>
            </w:pPr>
            <w:r>
              <w:rPr>
                <w:rFonts w:asciiTheme="majorHAnsi" w:hAnsiTheme="majorHAnsi"/>
                <w:sz w:val="20"/>
                <w:szCs w:val="20"/>
              </w:rPr>
              <w:t>04/20/16</w:t>
            </w:r>
          </w:p>
        </w:tc>
      </w:tr>
      <w:tr w:rsidR="005B6875" w:rsidRPr="00441FC0" w:rsidTr="000B60EB">
        <w:trPr>
          <w:trHeight w:val="233"/>
        </w:trPr>
        <w:tc>
          <w:tcPr>
            <w:tcW w:w="2347" w:type="pct"/>
            <w:shd w:val="clear" w:color="auto" w:fill="BFBFBF" w:themeFill="background1" w:themeFillShade="BF"/>
          </w:tcPr>
          <w:p w:rsidR="005B6875" w:rsidRPr="00441FC0" w:rsidRDefault="005B6875"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653" w:type="pct"/>
            <w:shd w:val="clear" w:color="auto" w:fill="BFBFBF" w:themeFill="background1" w:themeFillShade="BF"/>
          </w:tcPr>
          <w:p w:rsidR="005B6875" w:rsidRPr="001456AC" w:rsidRDefault="005B6875" w:rsidP="00D51598">
            <w:pPr>
              <w:rPr>
                <w:rFonts w:asciiTheme="majorHAnsi" w:hAnsiTheme="majorHAnsi"/>
                <w:sz w:val="20"/>
                <w:szCs w:val="20"/>
              </w:rPr>
            </w:pPr>
          </w:p>
        </w:tc>
      </w:tr>
    </w:tbl>
    <w:p w:rsidR="00361C6B" w:rsidRPr="003B5955" w:rsidRDefault="00361C6B" w:rsidP="00F02157">
      <w:pPr>
        <w:contextualSpacing/>
        <w:rPr>
          <w:sz w:val="18"/>
          <w:szCs w:val="18"/>
        </w:rPr>
      </w:pPr>
    </w:p>
    <w:sectPr w:rsidR="00361C6B" w:rsidRPr="003B5955" w:rsidSect="007A097E">
      <w:headerReference w:type="even" r:id="rId14"/>
      <w:headerReference w:type="default" r:id="rId15"/>
      <w:footerReference w:type="even" r:id="rId16"/>
      <w:footerReference w:type="default" r:id="rId17"/>
      <w:headerReference w:type="first" r:id="rId18"/>
      <w:footerReference w:type="first" r:id="rId19"/>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7A4" w:rsidRDefault="00D747A4" w:rsidP="003B5955">
      <w:r>
        <w:separator/>
      </w:r>
    </w:p>
  </w:endnote>
  <w:endnote w:type="continuationSeparator" w:id="0">
    <w:p w:rsidR="00D747A4" w:rsidRDefault="00D747A4"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3B7" w:rsidRDefault="001603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3B7" w:rsidRDefault="001603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3B7" w:rsidRDefault="001603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7A4" w:rsidRDefault="00D747A4" w:rsidP="003B5955">
      <w:r>
        <w:separator/>
      </w:r>
    </w:p>
  </w:footnote>
  <w:footnote w:type="continuationSeparator" w:id="0">
    <w:p w:rsidR="00D747A4" w:rsidRDefault="00D747A4"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3B7" w:rsidRDefault="001603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7A097E" w:rsidP="007A097E">
    <w:pPr>
      <w:pStyle w:val="Header"/>
      <w:jc w:val="right"/>
    </w:pPr>
    <w:r>
      <w:fldChar w:fldCharType="begin"/>
    </w:r>
    <w:r>
      <w:instrText xml:space="preserve"> PAGE   \* MERGEFORMAT </w:instrText>
    </w:r>
    <w:r>
      <w:fldChar w:fldCharType="separate"/>
    </w:r>
    <w:r w:rsidR="005D58B0">
      <w:rPr>
        <w:noProof/>
      </w:rPr>
      <w:t>1</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3B7" w:rsidRDefault="001603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AC7178"/>
    <w:lvl w:ilvl="0">
      <w:start w:val="1"/>
      <w:numFmt w:val="bullet"/>
      <w:lvlText w:val=""/>
      <w:lvlJc w:val="left"/>
      <w:pPr>
        <w:tabs>
          <w:tab w:val="num" w:pos="360"/>
        </w:tabs>
        <w:ind w:left="360" w:hanging="360"/>
      </w:pPr>
      <w:rPr>
        <w:rFonts w:ascii="Symbol" w:hAnsi="Symbol" w:hint="default"/>
      </w:rPr>
    </w:lvl>
  </w:abstractNum>
  <w:abstractNum w:abstractNumId="1">
    <w:nsid w:val="00AC6E00"/>
    <w:multiLevelType w:val="hybridMultilevel"/>
    <w:tmpl w:val="9CFAAB34"/>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2">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177F62"/>
    <w:multiLevelType w:val="hybridMultilevel"/>
    <w:tmpl w:val="644C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234EA0"/>
    <w:multiLevelType w:val="hybridMultilevel"/>
    <w:tmpl w:val="51F0CFA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068426C6"/>
    <w:multiLevelType w:val="hybridMultilevel"/>
    <w:tmpl w:val="7A6AB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9">
    <w:nsid w:val="1AA25F92"/>
    <w:multiLevelType w:val="hybridMultilevel"/>
    <w:tmpl w:val="8310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F77789"/>
    <w:multiLevelType w:val="hybridMultilevel"/>
    <w:tmpl w:val="0E28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C82ACA"/>
    <w:multiLevelType w:val="hybridMultilevel"/>
    <w:tmpl w:val="8F7E5EF4"/>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9D495C"/>
    <w:multiLevelType w:val="hybridMultilevel"/>
    <w:tmpl w:val="193437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FE11A1"/>
    <w:multiLevelType w:val="hybridMultilevel"/>
    <w:tmpl w:val="E920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953EE2"/>
    <w:multiLevelType w:val="hybridMultilevel"/>
    <w:tmpl w:val="A034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B975D4"/>
    <w:multiLevelType w:val="hybridMultilevel"/>
    <w:tmpl w:val="4C46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D04B83"/>
    <w:multiLevelType w:val="hybridMultilevel"/>
    <w:tmpl w:val="47A84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ADF5920"/>
    <w:multiLevelType w:val="hybridMultilevel"/>
    <w:tmpl w:val="BC96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25F2963"/>
    <w:multiLevelType w:val="hybridMultilevel"/>
    <w:tmpl w:val="010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F50497"/>
    <w:multiLevelType w:val="hybridMultilevel"/>
    <w:tmpl w:val="95A6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18403C"/>
    <w:multiLevelType w:val="hybridMultilevel"/>
    <w:tmpl w:val="C29C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F22837"/>
    <w:multiLevelType w:val="hybridMultilevel"/>
    <w:tmpl w:val="FEB4DC2C"/>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31">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4207E4"/>
    <w:multiLevelType w:val="hybridMultilevel"/>
    <w:tmpl w:val="07BA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4">
    <w:nsid w:val="7FA81B5F"/>
    <w:multiLevelType w:val="hybridMultilevel"/>
    <w:tmpl w:val="9312C570"/>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abstractNumId w:val="0"/>
  </w:num>
  <w:num w:numId="2">
    <w:abstractNumId w:val="0"/>
  </w:num>
  <w:num w:numId="3">
    <w:abstractNumId w:val="0"/>
  </w:num>
  <w:num w:numId="4">
    <w:abstractNumId w:val="8"/>
  </w:num>
  <w:num w:numId="5">
    <w:abstractNumId w:val="17"/>
  </w:num>
  <w:num w:numId="6">
    <w:abstractNumId w:val="29"/>
  </w:num>
  <w:num w:numId="7">
    <w:abstractNumId w:val="19"/>
  </w:num>
  <w:num w:numId="8">
    <w:abstractNumId w:val="33"/>
  </w:num>
  <w:num w:numId="9">
    <w:abstractNumId w:val="7"/>
  </w:num>
  <w:num w:numId="10">
    <w:abstractNumId w:val="6"/>
  </w:num>
  <w:num w:numId="11">
    <w:abstractNumId w:val="32"/>
  </w:num>
  <w:num w:numId="12">
    <w:abstractNumId w:val="24"/>
  </w:num>
  <w:num w:numId="13">
    <w:abstractNumId w:val="2"/>
  </w:num>
  <w:num w:numId="14">
    <w:abstractNumId w:val="15"/>
  </w:num>
  <w:num w:numId="15">
    <w:abstractNumId w:val="10"/>
  </w:num>
  <w:num w:numId="16">
    <w:abstractNumId w:val="25"/>
  </w:num>
  <w:num w:numId="17">
    <w:abstractNumId w:val="27"/>
  </w:num>
  <w:num w:numId="18">
    <w:abstractNumId w:val="13"/>
  </w:num>
  <w:num w:numId="19">
    <w:abstractNumId w:val="31"/>
  </w:num>
  <w:num w:numId="20">
    <w:abstractNumId w:val="18"/>
  </w:num>
  <w:num w:numId="21">
    <w:abstractNumId w:val="11"/>
  </w:num>
  <w:num w:numId="22">
    <w:abstractNumId w:val="3"/>
  </w:num>
  <w:num w:numId="23">
    <w:abstractNumId w:val="14"/>
  </w:num>
  <w:num w:numId="24">
    <w:abstractNumId w:val="23"/>
  </w:num>
  <w:num w:numId="25">
    <w:abstractNumId w:val="12"/>
  </w:num>
  <w:num w:numId="26">
    <w:abstractNumId w:val="5"/>
  </w:num>
  <w:num w:numId="27">
    <w:abstractNumId w:val="1"/>
  </w:num>
  <w:num w:numId="28">
    <w:abstractNumId w:val="20"/>
  </w:num>
  <w:num w:numId="29">
    <w:abstractNumId w:val="34"/>
  </w:num>
  <w:num w:numId="30">
    <w:abstractNumId w:val="30"/>
  </w:num>
  <w:num w:numId="31">
    <w:abstractNumId w:val="9"/>
  </w:num>
  <w:num w:numId="32">
    <w:abstractNumId w:val="28"/>
  </w:num>
  <w:num w:numId="33">
    <w:abstractNumId w:val="26"/>
  </w:num>
  <w:num w:numId="34">
    <w:abstractNumId w:val="4"/>
  </w:num>
  <w:num w:numId="35">
    <w:abstractNumId w:val="16"/>
  </w:num>
  <w:num w:numId="36">
    <w:abstractNumId w:val="22"/>
  </w:num>
  <w:num w:numId="37">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07716"/>
    <w:rsid w:val="00010640"/>
    <w:rsid w:val="00020AF0"/>
    <w:rsid w:val="0002759A"/>
    <w:rsid w:val="00032687"/>
    <w:rsid w:val="000501D4"/>
    <w:rsid w:val="00053218"/>
    <w:rsid w:val="00053377"/>
    <w:rsid w:val="00056072"/>
    <w:rsid w:val="000625C4"/>
    <w:rsid w:val="00064CBD"/>
    <w:rsid w:val="00066262"/>
    <w:rsid w:val="0007060B"/>
    <w:rsid w:val="00070E3C"/>
    <w:rsid w:val="00074282"/>
    <w:rsid w:val="000835D2"/>
    <w:rsid w:val="000878FF"/>
    <w:rsid w:val="00087E43"/>
    <w:rsid w:val="00095CE3"/>
    <w:rsid w:val="000A0D68"/>
    <w:rsid w:val="000A2E4D"/>
    <w:rsid w:val="000A357B"/>
    <w:rsid w:val="000B11E0"/>
    <w:rsid w:val="000B14DF"/>
    <w:rsid w:val="000B5062"/>
    <w:rsid w:val="000B60EB"/>
    <w:rsid w:val="000B622D"/>
    <w:rsid w:val="000C0334"/>
    <w:rsid w:val="000C46C2"/>
    <w:rsid w:val="000D3CAD"/>
    <w:rsid w:val="000D73DB"/>
    <w:rsid w:val="001005D9"/>
    <w:rsid w:val="0010116B"/>
    <w:rsid w:val="00103B1E"/>
    <w:rsid w:val="00105141"/>
    <w:rsid w:val="00107AE2"/>
    <w:rsid w:val="00111799"/>
    <w:rsid w:val="00111A9E"/>
    <w:rsid w:val="00122BF7"/>
    <w:rsid w:val="00137980"/>
    <w:rsid w:val="00141053"/>
    <w:rsid w:val="00143056"/>
    <w:rsid w:val="00143166"/>
    <w:rsid w:val="001456AC"/>
    <w:rsid w:val="001515E2"/>
    <w:rsid w:val="0015359D"/>
    <w:rsid w:val="001551F3"/>
    <w:rsid w:val="001603B7"/>
    <w:rsid w:val="00162A3A"/>
    <w:rsid w:val="001643BA"/>
    <w:rsid w:val="0016606D"/>
    <w:rsid w:val="001808DF"/>
    <w:rsid w:val="00185F52"/>
    <w:rsid w:val="00190D5C"/>
    <w:rsid w:val="0019656C"/>
    <w:rsid w:val="001B4449"/>
    <w:rsid w:val="001C42EF"/>
    <w:rsid w:val="001C6A21"/>
    <w:rsid w:val="001C76E1"/>
    <w:rsid w:val="001D557C"/>
    <w:rsid w:val="001D60FF"/>
    <w:rsid w:val="001F0B30"/>
    <w:rsid w:val="001F1132"/>
    <w:rsid w:val="001F1B8A"/>
    <w:rsid w:val="00200D0D"/>
    <w:rsid w:val="002017A8"/>
    <w:rsid w:val="00210F25"/>
    <w:rsid w:val="002114DD"/>
    <w:rsid w:val="002171A2"/>
    <w:rsid w:val="0022116F"/>
    <w:rsid w:val="002214D6"/>
    <w:rsid w:val="00222CF4"/>
    <w:rsid w:val="002275C4"/>
    <w:rsid w:val="002300DF"/>
    <w:rsid w:val="00230225"/>
    <w:rsid w:val="00231E75"/>
    <w:rsid w:val="00233DA6"/>
    <w:rsid w:val="00246BC6"/>
    <w:rsid w:val="00250145"/>
    <w:rsid w:val="00254549"/>
    <w:rsid w:val="00257805"/>
    <w:rsid w:val="0026282E"/>
    <w:rsid w:val="002637A3"/>
    <w:rsid w:val="00264A88"/>
    <w:rsid w:val="00267389"/>
    <w:rsid w:val="002861D2"/>
    <w:rsid w:val="00292598"/>
    <w:rsid w:val="002A239C"/>
    <w:rsid w:val="002A3F36"/>
    <w:rsid w:val="002A6A78"/>
    <w:rsid w:val="002B0F49"/>
    <w:rsid w:val="002B26C5"/>
    <w:rsid w:val="002B51E6"/>
    <w:rsid w:val="002B7D2D"/>
    <w:rsid w:val="002C22FD"/>
    <w:rsid w:val="002E1207"/>
    <w:rsid w:val="002E4C00"/>
    <w:rsid w:val="002F0F3C"/>
    <w:rsid w:val="002F1478"/>
    <w:rsid w:val="002F1EEA"/>
    <w:rsid w:val="00300735"/>
    <w:rsid w:val="00301590"/>
    <w:rsid w:val="003040E2"/>
    <w:rsid w:val="00307118"/>
    <w:rsid w:val="00307A79"/>
    <w:rsid w:val="00310D8C"/>
    <w:rsid w:val="00311032"/>
    <w:rsid w:val="003110E6"/>
    <w:rsid w:val="00312484"/>
    <w:rsid w:val="0031626B"/>
    <w:rsid w:val="003204CC"/>
    <w:rsid w:val="00322D51"/>
    <w:rsid w:val="00334A2D"/>
    <w:rsid w:val="003351CC"/>
    <w:rsid w:val="00357472"/>
    <w:rsid w:val="00360305"/>
    <w:rsid w:val="00361C6B"/>
    <w:rsid w:val="00364F0A"/>
    <w:rsid w:val="0037150A"/>
    <w:rsid w:val="00375976"/>
    <w:rsid w:val="003810CF"/>
    <w:rsid w:val="00384070"/>
    <w:rsid w:val="0039288C"/>
    <w:rsid w:val="003A4BB9"/>
    <w:rsid w:val="003A6CA0"/>
    <w:rsid w:val="003B1C0D"/>
    <w:rsid w:val="003B5955"/>
    <w:rsid w:val="003D03F0"/>
    <w:rsid w:val="003D0CC7"/>
    <w:rsid w:val="003D112B"/>
    <w:rsid w:val="003D6D9B"/>
    <w:rsid w:val="003E4067"/>
    <w:rsid w:val="003F0841"/>
    <w:rsid w:val="003F233A"/>
    <w:rsid w:val="003F7630"/>
    <w:rsid w:val="003F7AC9"/>
    <w:rsid w:val="00401F98"/>
    <w:rsid w:val="0040248D"/>
    <w:rsid w:val="00402752"/>
    <w:rsid w:val="00402BAC"/>
    <w:rsid w:val="0040725B"/>
    <w:rsid w:val="004074FA"/>
    <w:rsid w:val="0041261E"/>
    <w:rsid w:val="004129B0"/>
    <w:rsid w:val="00412C13"/>
    <w:rsid w:val="00414137"/>
    <w:rsid w:val="0042289D"/>
    <w:rsid w:val="004233BB"/>
    <w:rsid w:val="00426634"/>
    <w:rsid w:val="004268BA"/>
    <w:rsid w:val="00434799"/>
    <w:rsid w:val="004415A0"/>
    <w:rsid w:val="00441FC0"/>
    <w:rsid w:val="00476189"/>
    <w:rsid w:val="0048506D"/>
    <w:rsid w:val="00490EFC"/>
    <w:rsid w:val="00492DB7"/>
    <w:rsid w:val="004931AA"/>
    <w:rsid w:val="0049327E"/>
    <w:rsid w:val="00495006"/>
    <w:rsid w:val="004A5F14"/>
    <w:rsid w:val="004D445D"/>
    <w:rsid w:val="004E065F"/>
    <w:rsid w:val="004E6F3A"/>
    <w:rsid w:val="0052323A"/>
    <w:rsid w:val="00534275"/>
    <w:rsid w:val="0053486A"/>
    <w:rsid w:val="0053678E"/>
    <w:rsid w:val="00537E71"/>
    <w:rsid w:val="0054313E"/>
    <w:rsid w:val="005442F1"/>
    <w:rsid w:val="00560A95"/>
    <w:rsid w:val="00561A55"/>
    <w:rsid w:val="005624DB"/>
    <w:rsid w:val="00572227"/>
    <w:rsid w:val="00574E77"/>
    <w:rsid w:val="005806E9"/>
    <w:rsid w:val="005831BC"/>
    <w:rsid w:val="00587AD3"/>
    <w:rsid w:val="00597541"/>
    <w:rsid w:val="005A374A"/>
    <w:rsid w:val="005A5DA3"/>
    <w:rsid w:val="005B0DDA"/>
    <w:rsid w:val="005B45D2"/>
    <w:rsid w:val="005B6875"/>
    <w:rsid w:val="005C22F7"/>
    <w:rsid w:val="005D58B0"/>
    <w:rsid w:val="005D5EEB"/>
    <w:rsid w:val="005E0EEB"/>
    <w:rsid w:val="005E64AB"/>
    <w:rsid w:val="005E6B38"/>
    <w:rsid w:val="00607F0A"/>
    <w:rsid w:val="006200D5"/>
    <w:rsid w:val="00620AD1"/>
    <w:rsid w:val="00620F99"/>
    <w:rsid w:val="00621D9B"/>
    <w:rsid w:val="00625754"/>
    <w:rsid w:val="0063276E"/>
    <w:rsid w:val="006361F7"/>
    <w:rsid w:val="00640278"/>
    <w:rsid w:val="00657E5A"/>
    <w:rsid w:val="00657ED2"/>
    <w:rsid w:val="00663A5F"/>
    <w:rsid w:val="00667764"/>
    <w:rsid w:val="00675C84"/>
    <w:rsid w:val="00685B37"/>
    <w:rsid w:val="00690230"/>
    <w:rsid w:val="00697F4C"/>
    <w:rsid w:val="006B0D42"/>
    <w:rsid w:val="006B2CAE"/>
    <w:rsid w:val="006B53F7"/>
    <w:rsid w:val="006B6525"/>
    <w:rsid w:val="006D38CA"/>
    <w:rsid w:val="006E60AE"/>
    <w:rsid w:val="00701036"/>
    <w:rsid w:val="007016A7"/>
    <w:rsid w:val="00704E9F"/>
    <w:rsid w:val="00715ED4"/>
    <w:rsid w:val="00716EAE"/>
    <w:rsid w:val="007209CB"/>
    <w:rsid w:val="0072127E"/>
    <w:rsid w:val="007254C6"/>
    <w:rsid w:val="00726979"/>
    <w:rsid w:val="00734CCF"/>
    <w:rsid w:val="007504E7"/>
    <w:rsid w:val="00756C5F"/>
    <w:rsid w:val="00767BCE"/>
    <w:rsid w:val="00773974"/>
    <w:rsid w:val="0078030F"/>
    <w:rsid w:val="0078123F"/>
    <w:rsid w:val="00784C88"/>
    <w:rsid w:val="00786395"/>
    <w:rsid w:val="00796196"/>
    <w:rsid w:val="00797A9F"/>
    <w:rsid w:val="007A097E"/>
    <w:rsid w:val="007A1DD1"/>
    <w:rsid w:val="007A29D8"/>
    <w:rsid w:val="007B0010"/>
    <w:rsid w:val="007B0961"/>
    <w:rsid w:val="007B3A2D"/>
    <w:rsid w:val="007E6BAC"/>
    <w:rsid w:val="007F3AE1"/>
    <w:rsid w:val="007F3C13"/>
    <w:rsid w:val="007F46F8"/>
    <w:rsid w:val="007F4928"/>
    <w:rsid w:val="00803545"/>
    <w:rsid w:val="008074BE"/>
    <w:rsid w:val="0081065F"/>
    <w:rsid w:val="008127F7"/>
    <w:rsid w:val="008138DF"/>
    <w:rsid w:val="00815FB5"/>
    <w:rsid w:val="008167E9"/>
    <w:rsid w:val="0082086D"/>
    <w:rsid w:val="00821D50"/>
    <w:rsid w:val="00822706"/>
    <w:rsid w:val="0082286A"/>
    <w:rsid w:val="00823C8A"/>
    <w:rsid w:val="00825535"/>
    <w:rsid w:val="00834E96"/>
    <w:rsid w:val="00840DD3"/>
    <w:rsid w:val="00841256"/>
    <w:rsid w:val="00845CFC"/>
    <w:rsid w:val="00871DA8"/>
    <w:rsid w:val="00881983"/>
    <w:rsid w:val="00883474"/>
    <w:rsid w:val="00884552"/>
    <w:rsid w:val="00894BE5"/>
    <w:rsid w:val="00895F98"/>
    <w:rsid w:val="008A269A"/>
    <w:rsid w:val="008B390F"/>
    <w:rsid w:val="008B577B"/>
    <w:rsid w:val="008B67FD"/>
    <w:rsid w:val="008B6B9F"/>
    <w:rsid w:val="008B7C47"/>
    <w:rsid w:val="008D336D"/>
    <w:rsid w:val="008E2E26"/>
    <w:rsid w:val="008E4084"/>
    <w:rsid w:val="008E4C15"/>
    <w:rsid w:val="008E654E"/>
    <w:rsid w:val="00906619"/>
    <w:rsid w:val="009117FC"/>
    <w:rsid w:val="0091289E"/>
    <w:rsid w:val="00922541"/>
    <w:rsid w:val="00925136"/>
    <w:rsid w:val="009273D5"/>
    <w:rsid w:val="00930040"/>
    <w:rsid w:val="00931825"/>
    <w:rsid w:val="009346A6"/>
    <w:rsid w:val="00935594"/>
    <w:rsid w:val="00944411"/>
    <w:rsid w:val="00951D67"/>
    <w:rsid w:val="009555FD"/>
    <w:rsid w:val="00957D5A"/>
    <w:rsid w:val="00957F81"/>
    <w:rsid w:val="00960E35"/>
    <w:rsid w:val="00974B8D"/>
    <w:rsid w:val="009762EA"/>
    <w:rsid w:val="00983EEA"/>
    <w:rsid w:val="00986A0A"/>
    <w:rsid w:val="00987B78"/>
    <w:rsid w:val="009A3570"/>
    <w:rsid w:val="009A6970"/>
    <w:rsid w:val="009B133E"/>
    <w:rsid w:val="009B3818"/>
    <w:rsid w:val="009B4A4F"/>
    <w:rsid w:val="009B4BCA"/>
    <w:rsid w:val="009B71BF"/>
    <w:rsid w:val="009C4D80"/>
    <w:rsid w:val="009C659B"/>
    <w:rsid w:val="009C76E5"/>
    <w:rsid w:val="009D08C2"/>
    <w:rsid w:val="009D279F"/>
    <w:rsid w:val="009D6936"/>
    <w:rsid w:val="009D6998"/>
    <w:rsid w:val="009F63F2"/>
    <w:rsid w:val="009F7120"/>
    <w:rsid w:val="00A014EE"/>
    <w:rsid w:val="00A06377"/>
    <w:rsid w:val="00A06927"/>
    <w:rsid w:val="00A076A5"/>
    <w:rsid w:val="00A13BF4"/>
    <w:rsid w:val="00A268E9"/>
    <w:rsid w:val="00A344C0"/>
    <w:rsid w:val="00A3587D"/>
    <w:rsid w:val="00A36D04"/>
    <w:rsid w:val="00A42382"/>
    <w:rsid w:val="00A42483"/>
    <w:rsid w:val="00A429F7"/>
    <w:rsid w:val="00A445B9"/>
    <w:rsid w:val="00A52ED8"/>
    <w:rsid w:val="00A550EA"/>
    <w:rsid w:val="00A5539A"/>
    <w:rsid w:val="00A62B79"/>
    <w:rsid w:val="00A65ACF"/>
    <w:rsid w:val="00A66C65"/>
    <w:rsid w:val="00A70F88"/>
    <w:rsid w:val="00A8230C"/>
    <w:rsid w:val="00A9307B"/>
    <w:rsid w:val="00AA0684"/>
    <w:rsid w:val="00AA4C81"/>
    <w:rsid w:val="00AA7A21"/>
    <w:rsid w:val="00AA7CFC"/>
    <w:rsid w:val="00AA7E6E"/>
    <w:rsid w:val="00AB060A"/>
    <w:rsid w:val="00AC46CA"/>
    <w:rsid w:val="00AC569A"/>
    <w:rsid w:val="00AC73B3"/>
    <w:rsid w:val="00AE1C58"/>
    <w:rsid w:val="00AE2D8F"/>
    <w:rsid w:val="00AE67D9"/>
    <w:rsid w:val="00AE779F"/>
    <w:rsid w:val="00B00AAE"/>
    <w:rsid w:val="00B034B0"/>
    <w:rsid w:val="00B06AD3"/>
    <w:rsid w:val="00B134F1"/>
    <w:rsid w:val="00B1384E"/>
    <w:rsid w:val="00B22036"/>
    <w:rsid w:val="00B233F0"/>
    <w:rsid w:val="00B23A11"/>
    <w:rsid w:val="00B25E69"/>
    <w:rsid w:val="00B27DE0"/>
    <w:rsid w:val="00B37327"/>
    <w:rsid w:val="00B42607"/>
    <w:rsid w:val="00B438BA"/>
    <w:rsid w:val="00B477B0"/>
    <w:rsid w:val="00B47C2F"/>
    <w:rsid w:val="00B502BF"/>
    <w:rsid w:val="00B502E6"/>
    <w:rsid w:val="00B51A61"/>
    <w:rsid w:val="00B5361F"/>
    <w:rsid w:val="00B6638C"/>
    <w:rsid w:val="00B66A05"/>
    <w:rsid w:val="00B720B0"/>
    <w:rsid w:val="00B763A4"/>
    <w:rsid w:val="00B76456"/>
    <w:rsid w:val="00B81EAA"/>
    <w:rsid w:val="00BA4194"/>
    <w:rsid w:val="00BA44F0"/>
    <w:rsid w:val="00BB1385"/>
    <w:rsid w:val="00BC5582"/>
    <w:rsid w:val="00BD00DA"/>
    <w:rsid w:val="00BD2ADE"/>
    <w:rsid w:val="00BD5056"/>
    <w:rsid w:val="00BE6256"/>
    <w:rsid w:val="00C064B5"/>
    <w:rsid w:val="00C110EC"/>
    <w:rsid w:val="00C138EF"/>
    <w:rsid w:val="00C22B21"/>
    <w:rsid w:val="00C2446F"/>
    <w:rsid w:val="00C31B63"/>
    <w:rsid w:val="00C3538A"/>
    <w:rsid w:val="00C379E6"/>
    <w:rsid w:val="00C37F8D"/>
    <w:rsid w:val="00C46361"/>
    <w:rsid w:val="00C5229D"/>
    <w:rsid w:val="00C57E71"/>
    <w:rsid w:val="00C6661B"/>
    <w:rsid w:val="00C80831"/>
    <w:rsid w:val="00C80FE9"/>
    <w:rsid w:val="00C82FCA"/>
    <w:rsid w:val="00C857B8"/>
    <w:rsid w:val="00C86C59"/>
    <w:rsid w:val="00C90AEC"/>
    <w:rsid w:val="00C935A6"/>
    <w:rsid w:val="00C9407E"/>
    <w:rsid w:val="00C94CC2"/>
    <w:rsid w:val="00C95257"/>
    <w:rsid w:val="00C97D0E"/>
    <w:rsid w:val="00CA39CC"/>
    <w:rsid w:val="00CB3D30"/>
    <w:rsid w:val="00CC4014"/>
    <w:rsid w:val="00CD4A13"/>
    <w:rsid w:val="00CE3B98"/>
    <w:rsid w:val="00CE709F"/>
    <w:rsid w:val="00CF08B4"/>
    <w:rsid w:val="00CF1229"/>
    <w:rsid w:val="00CF1C9A"/>
    <w:rsid w:val="00CF4B7D"/>
    <w:rsid w:val="00CF798B"/>
    <w:rsid w:val="00CF7BFA"/>
    <w:rsid w:val="00D11B7C"/>
    <w:rsid w:val="00D12AB4"/>
    <w:rsid w:val="00D14ED8"/>
    <w:rsid w:val="00D176E2"/>
    <w:rsid w:val="00D20C9D"/>
    <w:rsid w:val="00D22198"/>
    <w:rsid w:val="00D23719"/>
    <w:rsid w:val="00D26D03"/>
    <w:rsid w:val="00D36A8A"/>
    <w:rsid w:val="00D51598"/>
    <w:rsid w:val="00D53473"/>
    <w:rsid w:val="00D55ED0"/>
    <w:rsid w:val="00D747A4"/>
    <w:rsid w:val="00D80A87"/>
    <w:rsid w:val="00D83394"/>
    <w:rsid w:val="00D8713E"/>
    <w:rsid w:val="00DA1D37"/>
    <w:rsid w:val="00DA35F1"/>
    <w:rsid w:val="00DB3CE7"/>
    <w:rsid w:val="00DB4EC7"/>
    <w:rsid w:val="00DD20E1"/>
    <w:rsid w:val="00DD44BE"/>
    <w:rsid w:val="00DF56F0"/>
    <w:rsid w:val="00E04531"/>
    <w:rsid w:val="00E04ACD"/>
    <w:rsid w:val="00E127DD"/>
    <w:rsid w:val="00E1733A"/>
    <w:rsid w:val="00E23585"/>
    <w:rsid w:val="00E276D6"/>
    <w:rsid w:val="00E27BC3"/>
    <w:rsid w:val="00E315D3"/>
    <w:rsid w:val="00E33D6B"/>
    <w:rsid w:val="00E35AEF"/>
    <w:rsid w:val="00E37E33"/>
    <w:rsid w:val="00E41E0D"/>
    <w:rsid w:val="00E45134"/>
    <w:rsid w:val="00E463A0"/>
    <w:rsid w:val="00E51570"/>
    <w:rsid w:val="00E6287D"/>
    <w:rsid w:val="00E6671C"/>
    <w:rsid w:val="00E76264"/>
    <w:rsid w:val="00E81FF3"/>
    <w:rsid w:val="00E83E4C"/>
    <w:rsid w:val="00E95C9B"/>
    <w:rsid w:val="00EA21D4"/>
    <w:rsid w:val="00EA4458"/>
    <w:rsid w:val="00EA64DD"/>
    <w:rsid w:val="00EA743F"/>
    <w:rsid w:val="00EB1BB5"/>
    <w:rsid w:val="00EB4CD8"/>
    <w:rsid w:val="00EC0AA1"/>
    <w:rsid w:val="00EC1293"/>
    <w:rsid w:val="00EC23DD"/>
    <w:rsid w:val="00ED16B1"/>
    <w:rsid w:val="00ED78E1"/>
    <w:rsid w:val="00EE71B8"/>
    <w:rsid w:val="00EF4EF7"/>
    <w:rsid w:val="00F012E6"/>
    <w:rsid w:val="00F02157"/>
    <w:rsid w:val="00F0293F"/>
    <w:rsid w:val="00F10AEA"/>
    <w:rsid w:val="00F118A7"/>
    <w:rsid w:val="00F14365"/>
    <w:rsid w:val="00F14A12"/>
    <w:rsid w:val="00F17974"/>
    <w:rsid w:val="00F24528"/>
    <w:rsid w:val="00F27347"/>
    <w:rsid w:val="00F338CB"/>
    <w:rsid w:val="00F35A23"/>
    <w:rsid w:val="00F42B37"/>
    <w:rsid w:val="00F43A5E"/>
    <w:rsid w:val="00F448B9"/>
    <w:rsid w:val="00F460F9"/>
    <w:rsid w:val="00F51CAE"/>
    <w:rsid w:val="00F53F79"/>
    <w:rsid w:val="00F61B27"/>
    <w:rsid w:val="00F64E59"/>
    <w:rsid w:val="00F859F4"/>
    <w:rsid w:val="00F92A66"/>
    <w:rsid w:val="00F92D82"/>
    <w:rsid w:val="00FA33B0"/>
    <w:rsid w:val="00FA5244"/>
    <w:rsid w:val="00FA7C80"/>
    <w:rsid w:val="00FB5650"/>
    <w:rsid w:val="00FB696F"/>
    <w:rsid w:val="00FC1E90"/>
    <w:rsid w:val="00FC7391"/>
    <w:rsid w:val="00FD1AB6"/>
    <w:rsid w:val="00FD27FB"/>
    <w:rsid w:val="00FD2D7F"/>
    <w:rsid w:val="00FD3AD5"/>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2851">
      <w:bodyDiv w:val="1"/>
      <w:marLeft w:val="0"/>
      <w:marRight w:val="0"/>
      <w:marTop w:val="0"/>
      <w:marBottom w:val="0"/>
      <w:divBdr>
        <w:top w:val="none" w:sz="0" w:space="0" w:color="auto"/>
        <w:left w:val="none" w:sz="0" w:space="0" w:color="auto"/>
        <w:bottom w:val="none" w:sz="0" w:space="0" w:color="auto"/>
        <w:right w:val="none" w:sz="0" w:space="0" w:color="auto"/>
      </w:divBdr>
    </w:div>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988098469">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4.xml><?xml version="1.0" encoding="utf-8"?>
<ds:datastoreItem xmlns:ds="http://schemas.openxmlformats.org/officeDocument/2006/customXml" ds:itemID="{E8886B06-6AE9-423B-ACD6-AB02A4AD5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6208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Jennifer Lawler</cp:lastModifiedBy>
  <cp:revision>2</cp:revision>
  <cp:lastPrinted>2015-10-07T20:59:00Z</cp:lastPrinted>
  <dcterms:created xsi:type="dcterms:W3CDTF">2016-01-25T15:55:00Z</dcterms:created>
  <dcterms:modified xsi:type="dcterms:W3CDTF">2016-01-25T15:55:00Z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