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CF7BFA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485516298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B47C2F">
        <w:rPr>
          <w:rFonts w:asciiTheme="majorHAnsi" w:hAnsiTheme="majorHAnsi"/>
          <w:b/>
          <w:bCs/>
          <w:sz w:val="22"/>
          <w:szCs w:val="22"/>
        </w:rPr>
        <w:t>February 18</w:t>
      </w:r>
      <w:r w:rsidR="005E64AB" w:rsidRPr="009C659B">
        <w:rPr>
          <w:rFonts w:asciiTheme="majorHAnsi" w:hAnsiTheme="majorHAnsi"/>
          <w:b/>
          <w:bCs/>
          <w:sz w:val="22"/>
          <w:szCs w:val="22"/>
        </w:rPr>
        <w:t>,</w:t>
      </w:r>
      <w:r w:rsidR="005E64AB">
        <w:rPr>
          <w:rFonts w:asciiTheme="majorHAnsi" w:hAnsiTheme="majorHAnsi"/>
          <w:b/>
          <w:bCs/>
          <w:sz w:val="22"/>
          <w:szCs w:val="22"/>
        </w:rPr>
        <w:t xml:space="preserve"> 201</w:t>
      </w:r>
      <w:r w:rsidR="00F43A5E">
        <w:rPr>
          <w:rFonts w:asciiTheme="majorHAnsi" w:hAnsiTheme="majorHAnsi"/>
          <w:b/>
          <w:bCs/>
          <w:sz w:val="22"/>
          <w:szCs w:val="22"/>
        </w:rPr>
        <w:t>5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39288C">
      <w:pPr>
        <w:widowControl w:val="0"/>
        <w:autoSpaceDE w:val="0"/>
        <w:autoSpaceDN w:val="0"/>
        <w:adjustRightInd w:val="0"/>
        <w:spacing w:after="120" w:line="288" w:lineRule="atLeast"/>
        <w:ind w:right="14"/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39288C" w:rsidRPr="0039288C" w:rsidRDefault="002A3F36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Plan, implement, and assess Fall P</w:t>
      </w:r>
      <w:r w:rsidR="0039288C" w:rsidRPr="0039288C">
        <w:rPr>
          <w:rFonts w:eastAsiaTheme="minorEastAsia"/>
        </w:rPr>
        <w:t xml:space="preserve">rofessional </w:t>
      </w:r>
      <w:r>
        <w:rPr>
          <w:rFonts w:eastAsiaTheme="minorEastAsia"/>
        </w:rPr>
        <w:t>D</w:t>
      </w:r>
      <w:r w:rsidR="0039288C" w:rsidRPr="0039288C">
        <w:rPr>
          <w:rFonts w:eastAsiaTheme="minorEastAsia"/>
        </w:rPr>
        <w:t xml:space="preserve">evelopment </w:t>
      </w:r>
      <w:r>
        <w:rPr>
          <w:rFonts w:eastAsiaTheme="minorEastAsia"/>
        </w:rPr>
        <w:t>Program a</w:t>
      </w:r>
      <w:r w:rsidR="0039288C" w:rsidRPr="0039288C">
        <w:rPr>
          <w:rFonts w:eastAsiaTheme="minorEastAsia"/>
        </w:rPr>
        <w:t>ctivities</w:t>
      </w:r>
    </w:p>
    <w:p w:rsidR="002A3F36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Plan</w:t>
      </w:r>
      <w:r w:rsidR="002A3F36">
        <w:rPr>
          <w:rFonts w:eastAsiaTheme="minorEastAsia"/>
        </w:rPr>
        <w:t>, i</w:t>
      </w:r>
      <w:r w:rsidRPr="0039288C">
        <w:rPr>
          <w:rFonts w:eastAsiaTheme="minorEastAsia"/>
        </w:rPr>
        <w:t>mplement</w:t>
      </w:r>
      <w:r w:rsidR="002A3F36">
        <w:rPr>
          <w:rFonts w:eastAsiaTheme="minorEastAsia"/>
        </w:rPr>
        <w:t>, and assess year-round p</w:t>
      </w:r>
      <w:r w:rsidRPr="0039288C">
        <w:rPr>
          <w:rFonts w:eastAsiaTheme="minorEastAsia"/>
        </w:rPr>
        <w:t xml:space="preserve">rofessional </w:t>
      </w:r>
      <w:r w:rsidR="002A3F36">
        <w:rPr>
          <w:rFonts w:eastAsiaTheme="minorEastAsia"/>
        </w:rPr>
        <w:t>de</w:t>
      </w:r>
      <w:r w:rsidRPr="0039288C">
        <w:rPr>
          <w:rFonts w:eastAsiaTheme="minorEastAsia"/>
        </w:rPr>
        <w:t xml:space="preserve">velopment </w:t>
      </w:r>
      <w:r w:rsidR="002A3F36">
        <w:rPr>
          <w:rFonts w:eastAsiaTheme="minorEastAsia"/>
        </w:rPr>
        <w:t>opportunities</w:t>
      </w:r>
    </w:p>
    <w:p w:rsidR="002A3F36" w:rsidRPr="002A3F36" w:rsidRDefault="0039288C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2A3F36">
        <w:rPr>
          <w:rFonts w:eastAsiaTheme="minorEastAsia"/>
        </w:rPr>
        <w:t>Evaluate applications and award professional development funds</w:t>
      </w:r>
      <w:r w:rsidR="002A3F36" w:rsidRPr="002A3F36">
        <w:rPr>
          <w:rFonts w:eastAsiaTheme="minorEastAsia"/>
        </w:rPr>
        <w:t xml:space="preserve"> to full and part-time faculty; funds to be considered are limited to those monies identified in the AFT Collective Bargaining Agreement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CCESS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Comm Studies/</w:t>
            </w: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/FTVM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Sherry D’Attile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James Song</w:t>
            </w:r>
          </w:p>
          <w:p w:rsidR="00074282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Chem/Earth Sciences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Physics/Astro/Eng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074282" w:rsidRDefault="00074282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DMV Arts</w:t>
            </w:r>
          </w:p>
          <w:p w:rsidR="00734CCF" w:rsidRPr="00441FC0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Kin/Hed/Ath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Pr="00441FC0" w:rsidRDefault="005442F1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EATM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Cindy Wilson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Pr="00441FC0" w:rsidRDefault="00074282" w:rsidP="00B47C2F">
            <w:pPr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2B51E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CLASSIFIED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Default="00675C84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Hunt</w:t>
            </w:r>
          </w:p>
          <w:p w:rsidR="002A3F36" w:rsidRDefault="002A3F36" w:rsidP="002B51E6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Conni </w:t>
            </w:r>
            <w:r w:rsidR="002B51E6">
              <w:rPr>
                <w:rFonts w:asciiTheme="majorHAnsi" w:hAnsiTheme="majorHAnsi"/>
                <w:bCs/>
                <w:sz w:val="16"/>
                <w:szCs w:val="16"/>
              </w:rPr>
              <w:t>Bittinger</w:t>
            </w:r>
          </w:p>
          <w:p w:rsidR="00B47C2F" w:rsidRPr="00441FC0" w:rsidRDefault="00B47C2F" w:rsidP="002B51E6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Melanie Sena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00771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</w:t>
            </w:r>
            <w:r w:rsidR="00007716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GUESTS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007716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Leah Alicata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40725B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 </w:t>
            </w:r>
            <w:r w:rsidR="00B47C2F">
              <w:rPr>
                <w:rFonts w:asciiTheme="majorHAnsi" w:hAnsiTheme="majorHAnsi" w:cs="Verdana"/>
                <w:sz w:val="20"/>
                <w:szCs w:val="20"/>
              </w:rPr>
              <w:t>0</w:t>
            </w:r>
            <w:r w:rsidR="00F43A5E">
              <w:rPr>
                <w:rFonts w:asciiTheme="majorHAnsi" w:hAnsiTheme="majorHAnsi" w:cs="Verdana"/>
                <w:sz w:val="20"/>
                <w:szCs w:val="20"/>
              </w:rPr>
              <w:t>1</w:t>
            </w:r>
            <w:r w:rsidR="00292598">
              <w:rPr>
                <w:rFonts w:asciiTheme="majorHAnsi" w:hAnsiTheme="majorHAnsi" w:cs="Verdana"/>
                <w:sz w:val="20"/>
                <w:szCs w:val="20"/>
              </w:rPr>
              <w:t>/</w:t>
            </w:r>
            <w:r w:rsidR="00B47C2F">
              <w:rPr>
                <w:rFonts w:asciiTheme="majorHAnsi" w:hAnsiTheme="majorHAnsi" w:cs="Verdana"/>
                <w:sz w:val="20"/>
                <w:szCs w:val="20"/>
              </w:rPr>
              <w:t>21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/1</w:t>
            </w:r>
            <w:r w:rsidR="00B47C2F">
              <w:rPr>
                <w:rFonts w:asciiTheme="majorHAnsi" w:hAnsiTheme="majorHAnsi" w:cs="Verdana"/>
                <w:sz w:val="20"/>
                <w:szCs w:val="20"/>
              </w:rPr>
              <w:t>5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</w:p>
          <w:p w:rsidR="00E04531" w:rsidRPr="00441FC0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</w:tcPr>
          <w:p w:rsidR="0040725B" w:rsidRPr="001456AC" w:rsidRDefault="00C94CC2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Professional Development Week Workgroup</w:t>
            </w:r>
          </w:p>
          <w:p w:rsidR="00292598" w:rsidRDefault="00B47C2F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January PD days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evaluation - pending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537E71" w:rsidRPr="00292598" w:rsidRDefault="00537E7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456AC" w:rsidRPr="001456AC" w:rsidRDefault="001456AC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FT and PT funds expended and remaining</w:t>
            </w:r>
          </w:p>
          <w:p w:rsidR="00E04531" w:rsidRPr="00441FC0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B47C2F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B47C2F">
              <w:rPr>
                <w:rFonts w:asciiTheme="majorHAnsi" w:hAnsiTheme="majorHAnsi" w:cs="Verdana"/>
                <w:color w:val="000000"/>
                <w:sz w:val="20"/>
                <w:szCs w:val="20"/>
              </w:rPr>
              <w:t>New faculty co-leader?</w:t>
            </w:r>
          </w:p>
          <w:p w:rsidR="00EB1BB5" w:rsidRDefault="00B47C2F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TechEd Coffee Breaks</w:t>
            </w:r>
            <w:r w:rsidR="00B477B0">
              <w:rPr>
                <w:rFonts w:asciiTheme="majorHAnsi" w:hAnsiTheme="majorHAnsi" w:cs="Verdana"/>
                <w:color w:val="000000"/>
                <w:sz w:val="20"/>
                <w:szCs w:val="20"/>
              </w:rPr>
              <w:t>:</w:t>
            </w:r>
          </w:p>
          <w:p w:rsidR="00B477B0" w:rsidRDefault="00B477B0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Feb 26 -</w:t>
            </w:r>
            <w:bookmarkStart w:id="0" w:name="_GoBack"/>
            <w:bookmarkEnd w:id="0"/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Using Facebook </w:t>
            </w:r>
          </w:p>
          <w:p w:rsidR="00B477B0" w:rsidRDefault="00B477B0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  (Presenter: Brian Young)</w:t>
            </w:r>
          </w:p>
          <w:p w:rsidR="00EB1BB5" w:rsidRPr="00292598" w:rsidRDefault="00EB1BB5" w:rsidP="00E23585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A21D4" w:rsidRPr="001456AC" w:rsidRDefault="00EA21D4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Classified Workgroup</w:t>
            </w:r>
          </w:p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653" w:type="pct"/>
          </w:tcPr>
          <w:p w:rsidR="00EB1BB5" w:rsidRPr="001456AC" w:rsidRDefault="00EB1BB5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E04ACD" w:rsidRDefault="00EB1BB5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.    </w:t>
            </w:r>
            <w:r w:rsidR="00E04ACD">
              <w:rPr>
                <w:rFonts w:asciiTheme="majorHAnsi" w:hAnsiTheme="majorHAnsi" w:cs="Verdana"/>
                <w:sz w:val="20"/>
                <w:szCs w:val="20"/>
              </w:rPr>
              <w:t>Re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visit of PD Cttee charge and membership</w:t>
            </w:r>
            <w:r w:rsidR="00E04AC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for </w:t>
            </w:r>
          </w:p>
          <w:p w:rsidR="002171A2" w:rsidRDefault="00E04ACD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Making Decisions document</w:t>
            </w:r>
          </w:p>
          <w:p w:rsidR="002171A2" w:rsidRDefault="002171A2" w:rsidP="002171A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Membership of committee</w:t>
            </w:r>
          </w:p>
          <w:p w:rsidR="002171A2" w:rsidRPr="00E04ACD" w:rsidRDefault="002171A2" w:rsidP="002171A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 w:rsidRPr="00E04ACD">
              <w:rPr>
                <w:rFonts w:asciiTheme="majorHAnsi" w:hAnsiTheme="majorHAnsi" w:cs="Verdana"/>
                <w:color w:val="000000"/>
                <w:sz w:val="20"/>
                <w:szCs w:val="20"/>
              </w:rPr>
              <w:t>Chairs of committee</w:t>
            </w:r>
            <w:r w:rsidR="00B00AAE" w:rsidRPr="00E04ACD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  <w:p w:rsidR="006E60AE" w:rsidRDefault="00E04ACD" w:rsidP="0022116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</w:t>
            </w:r>
            <w:r w:rsidR="00B763A4">
              <w:rPr>
                <w:rFonts w:asciiTheme="majorHAnsi" w:hAnsiTheme="majorHAnsi" w:cs="Verdana"/>
                <w:sz w:val="20"/>
                <w:szCs w:val="20"/>
              </w:rPr>
              <w:t>(attachment)</w:t>
            </w:r>
          </w:p>
          <w:p w:rsidR="00360305" w:rsidRDefault="00EB1BB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2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>.</w:t>
            </w:r>
            <w:r w:rsidR="00B47C2F">
              <w:rPr>
                <w:rFonts w:asciiTheme="majorHAnsi" w:hAnsiTheme="majorHAnsi" w:cs="Verdana"/>
                <w:sz w:val="20"/>
                <w:szCs w:val="20"/>
              </w:rPr>
              <w:t xml:space="preserve">   Feedback on PD monthly calendar for February</w:t>
            </w:r>
          </w:p>
          <w:p w:rsidR="005E64AB" w:rsidRPr="00F448B9" w:rsidRDefault="005E64AB" w:rsidP="00E04531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:rsidR="00EA21D4" w:rsidRPr="001456AC" w:rsidRDefault="00EA21D4" w:rsidP="00EA21D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B47C2F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537E71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PD day,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March 6</w:t>
            </w:r>
          </w:p>
          <w:p w:rsidR="009C76E5" w:rsidRDefault="00B47C2F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</w:t>
            </w:r>
            <w:r w:rsidR="009C76E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Planned equity presentation with Darla Cooper</w:t>
            </w:r>
          </w:p>
          <w:p w:rsidR="00B47C2F" w:rsidRDefault="00B47C2F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Faculty travel for 2015-16:</w:t>
            </w:r>
          </w:p>
          <w:p w:rsidR="00B47C2F" w:rsidRDefault="00B47C2F" w:rsidP="006200D5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6200D5">
              <w:rPr>
                <w:rFonts w:asciiTheme="majorHAnsi" w:hAnsiTheme="majorHAnsi" w:cs="Verdana"/>
                <w:color w:val="000000"/>
                <w:sz w:val="20"/>
                <w:szCs w:val="20"/>
              </w:rPr>
              <w:t>Maximum amount</w:t>
            </w:r>
            <w:r w:rsidR="006200D5">
              <w:rPr>
                <w:rFonts w:asciiTheme="majorHAnsi" w:hAnsiTheme="majorHAnsi" w:cs="Verdana"/>
                <w:color w:val="000000"/>
                <w:sz w:val="20"/>
                <w:szCs w:val="20"/>
              </w:rPr>
              <w:t>?</w:t>
            </w:r>
          </w:p>
          <w:p w:rsidR="00B47C2F" w:rsidRPr="006200D5" w:rsidRDefault="00B47C2F" w:rsidP="006200D5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6200D5">
              <w:rPr>
                <w:rFonts w:asciiTheme="majorHAnsi" w:hAnsiTheme="majorHAnsi" w:cs="Verdana"/>
                <w:color w:val="000000"/>
                <w:sz w:val="20"/>
                <w:szCs w:val="20"/>
              </w:rPr>
              <w:t>Update forms</w:t>
            </w:r>
            <w:r w:rsidR="006200D5">
              <w:rPr>
                <w:rFonts w:asciiTheme="majorHAnsi" w:hAnsiTheme="majorHAnsi" w:cs="Verdana"/>
                <w:color w:val="000000"/>
                <w:sz w:val="20"/>
                <w:szCs w:val="20"/>
              </w:rPr>
              <w:t>?</w:t>
            </w:r>
            <w:r w:rsidRPr="006200D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(attachment)</w:t>
            </w:r>
          </w:p>
          <w:p w:rsidR="002171A2" w:rsidRPr="002171A2" w:rsidRDefault="002171A2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07AE2" w:rsidRPr="001456AC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B1BB5" w:rsidRDefault="00B47C2F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  March 6: Emergency Preparedness presentation</w:t>
            </w:r>
          </w:p>
          <w:p w:rsidR="00B47C2F" w:rsidRDefault="00B47C2F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March 7: Transitions</w:t>
            </w:r>
            <w:r w:rsidR="006200D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Workshop</w:t>
            </w:r>
          </w:p>
          <w:p w:rsidR="00476189" w:rsidRDefault="00476189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March 27: Cerritos College PD Open House</w:t>
            </w:r>
          </w:p>
          <w:p w:rsidR="00B47C2F" w:rsidRPr="00E04531" w:rsidRDefault="00B47C2F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April 16-17: PD Conference (Ontario)</w:t>
            </w:r>
          </w:p>
        </w:tc>
        <w:tc>
          <w:tcPr>
            <w:tcW w:w="2653" w:type="pct"/>
          </w:tcPr>
          <w:p w:rsidR="00E04531" w:rsidRPr="001456AC" w:rsidRDefault="00E04531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D51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04531" w:rsidRDefault="009C659B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1" w:author="Nenagh Brown" w:date="2014-10-04T13:47:00Z">
              <w:r w:rsidDel="00C94CC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 xml:space="preserve">09/17/14 </w:delText>
              </w:r>
            </w:del>
          </w:p>
          <w:p w:rsidR="00032687" w:rsidRDefault="00E2358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2" w:author="Nenagh Brown" w:date="2014-11-06T20:16:00Z">
              <w:r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10/</w:delText>
              </w:r>
              <w:r w:rsidR="00032687"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15/14</w:delText>
              </w:r>
            </w:del>
          </w:p>
          <w:p w:rsidR="00032687" w:rsidRDefault="00F43A5E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3" w:author="Nenagh Brown" w:date="2015-01-16T09:33:00Z">
              <w:r w:rsidDel="002171A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11</w:delText>
              </w:r>
              <w:r w:rsidR="002171A2" w:rsidDel="002171A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/19/14</w:delText>
              </w:r>
            </w:del>
          </w:p>
          <w:p w:rsidR="00032687" w:rsidRP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4" w:author="Nenagh Brown" w:date="2014-11-06T20:17:00Z">
              <w:r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12/17/14</w:delText>
              </w:r>
            </w:del>
            <w:r w:rsid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Cancelled: exam week</w:t>
            </w:r>
          </w:p>
          <w:p w:rsidR="00032687" w:rsidRPr="00441FC0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Del="00476189" w:rsidRDefault="00032687" w:rsidP="00D51598">
            <w:pPr>
              <w:rPr>
                <w:del w:id="5" w:author="Nenagh Brown" w:date="2015-02-12T12:41:00Z"/>
                <w:rFonts w:asciiTheme="majorHAnsi" w:hAnsiTheme="majorHAnsi"/>
                <w:sz w:val="20"/>
                <w:szCs w:val="20"/>
              </w:rPr>
            </w:pPr>
            <w:del w:id="6" w:author="Nenagh Brown" w:date="2015-02-12T12:41:00Z">
              <w:r w:rsidDel="00476189">
                <w:rPr>
                  <w:rFonts w:asciiTheme="majorHAnsi" w:hAnsiTheme="majorHAnsi"/>
                  <w:sz w:val="20"/>
                  <w:szCs w:val="20"/>
                </w:rPr>
                <w:delText>01/21/15</w:delText>
              </w:r>
            </w:del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04/15/15</w:t>
            </w:r>
          </w:p>
          <w:p w:rsidR="00032687" w:rsidRPr="001456AC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05/20/15</w:t>
            </w: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BFA" w:rsidRDefault="00CF7BFA" w:rsidP="003B5955">
      <w:r>
        <w:separator/>
      </w:r>
    </w:p>
  </w:endnote>
  <w:endnote w:type="continuationSeparator" w:id="0">
    <w:p w:rsidR="00CF7BFA" w:rsidRDefault="00CF7BFA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BFA" w:rsidRDefault="00CF7BFA" w:rsidP="003B5955">
      <w:r>
        <w:separator/>
      </w:r>
    </w:p>
  </w:footnote>
  <w:footnote w:type="continuationSeparator" w:id="0">
    <w:p w:rsidR="00CF7BFA" w:rsidRDefault="00CF7BFA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477B0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8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18403C"/>
    <w:multiLevelType w:val="hybridMultilevel"/>
    <w:tmpl w:val="C29C8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6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9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7"/>
  </w:num>
  <w:num w:numId="5">
    <w:abstractNumId w:val="15"/>
  </w:num>
  <w:num w:numId="6">
    <w:abstractNumId w:val="24"/>
  </w:num>
  <w:num w:numId="7">
    <w:abstractNumId w:val="17"/>
  </w:num>
  <w:num w:numId="8">
    <w:abstractNumId w:val="28"/>
  </w:num>
  <w:num w:numId="9">
    <w:abstractNumId w:val="6"/>
  </w:num>
  <w:num w:numId="10">
    <w:abstractNumId w:val="5"/>
  </w:num>
  <w:num w:numId="11">
    <w:abstractNumId w:val="27"/>
  </w:num>
  <w:num w:numId="12">
    <w:abstractNumId w:val="20"/>
  </w:num>
  <w:num w:numId="13">
    <w:abstractNumId w:val="2"/>
  </w:num>
  <w:num w:numId="14">
    <w:abstractNumId w:val="14"/>
  </w:num>
  <w:num w:numId="15">
    <w:abstractNumId w:val="9"/>
  </w:num>
  <w:num w:numId="16">
    <w:abstractNumId w:val="21"/>
  </w:num>
  <w:num w:numId="17">
    <w:abstractNumId w:val="22"/>
  </w:num>
  <w:num w:numId="18">
    <w:abstractNumId w:val="12"/>
  </w:num>
  <w:num w:numId="19">
    <w:abstractNumId w:val="26"/>
  </w:num>
  <w:num w:numId="20">
    <w:abstractNumId w:val="16"/>
  </w:num>
  <w:num w:numId="21">
    <w:abstractNumId w:val="10"/>
  </w:num>
  <w:num w:numId="22">
    <w:abstractNumId w:val="3"/>
  </w:num>
  <w:num w:numId="23">
    <w:abstractNumId w:val="13"/>
  </w:num>
  <w:num w:numId="24">
    <w:abstractNumId w:val="19"/>
  </w:num>
  <w:num w:numId="25">
    <w:abstractNumId w:val="11"/>
  </w:num>
  <w:num w:numId="26">
    <w:abstractNumId w:val="4"/>
  </w:num>
  <w:num w:numId="27">
    <w:abstractNumId w:val="1"/>
  </w:num>
  <w:num w:numId="28">
    <w:abstractNumId w:val="18"/>
  </w:num>
  <w:num w:numId="29">
    <w:abstractNumId w:val="29"/>
  </w:num>
  <w:num w:numId="30">
    <w:abstractNumId w:val="25"/>
  </w:num>
  <w:num w:numId="31">
    <w:abstractNumId w:val="8"/>
  </w:num>
  <w:num w:numId="32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07716"/>
    <w:rsid w:val="00010640"/>
    <w:rsid w:val="00020AF0"/>
    <w:rsid w:val="0002759A"/>
    <w:rsid w:val="00032687"/>
    <w:rsid w:val="00053377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5CE3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606D"/>
    <w:rsid w:val="001808DF"/>
    <w:rsid w:val="0019656C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114DD"/>
    <w:rsid w:val="002171A2"/>
    <w:rsid w:val="0022116F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76189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37E71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4AB"/>
    <w:rsid w:val="005E6B38"/>
    <w:rsid w:val="006200D5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D38CA"/>
    <w:rsid w:val="006E60AE"/>
    <w:rsid w:val="00701036"/>
    <w:rsid w:val="007016A7"/>
    <w:rsid w:val="00704E9F"/>
    <w:rsid w:val="00715ED4"/>
    <w:rsid w:val="007209CB"/>
    <w:rsid w:val="0072127E"/>
    <w:rsid w:val="007254C6"/>
    <w:rsid w:val="00726979"/>
    <w:rsid w:val="00734CCF"/>
    <w:rsid w:val="00756C5F"/>
    <w:rsid w:val="00767BCE"/>
    <w:rsid w:val="00773974"/>
    <w:rsid w:val="0078123F"/>
    <w:rsid w:val="00784C88"/>
    <w:rsid w:val="00797A9F"/>
    <w:rsid w:val="007A097E"/>
    <w:rsid w:val="007A1DD1"/>
    <w:rsid w:val="007A29D8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71DA8"/>
    <w:rsid w:val="00883474"/>
    <w:rsid w:val="00884552"/>
    <w:rsid w:val="00894BE5"/>
    <w:rsid w:val="00895F98"/>
    <w:rsid w:val="008A269A"/>
    <w:rsid w:val="008B390F"/>
    <w:rsid w:val="008B6B9F"/>
    <w:rsid w:val="008D336D"/>
    <w:rsid w:val="008E2E26"/>
    <w:rsid w:val="008E4084"/>
    <w:rsid w:val="00906619"/>
    <w:rsid w:val="009117FC"/>
    <w:rsid w:val="0091289E"/>
    <w:rsid w:val="00925136"/>
    <w:rsid w:val="009273D5"/>
    <w:rsid w:val="00930040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83EEA"/>
    <w:rsid w:val="009A3570"/>
    <w:rsid w:val="009A6970"/>
    <w:rsid w:val="009B4A4F"/>
    <w:rsid w:val="009B4BCA"/>
    <w:rsid w:val="009C4D80"/>
    <w:rsid w:val="009C659B"/>
    <w:rsid w:val="009C76E5"/>
    <w:rsid w:val="009D08C2"/>
    <w:rsid w:val="009D279F"/>
    <w:rsid w:val="009D6936"/>
    <w:rsid w:val="009D6998"/>
    <w:rsid w:val="009F7120"/>
    <w:rsid w:val="00A014EE"/>
    <w:rsid w:val="00A06377"/>
    <w:rsid w:val="00A06927"/>
    <w:rsid w:val="00A076A5"/>
    <w:rsid w:val="00A13BF4"/>
    <w:rsid w:val="00A268E9"/>
    <w:rsid w:val="00A344C0"/>
    <w:rsid w:val="00A36D04"/>
    <w:rsid w:val="00A42483"/>
    <w:rsid w:val="00A445B9"/>
    <w:rsid w:val="00A52ED8"/>
    <w:rsid w:val="00A5539A"/>
    <w:rsid w:val="00A66C65"/>
    <w:rsid w:val="00A70F88"/>
    <w:rsid w:val="00A9307B"/>
    <w:rsid w:val="00AA7A21"/>
    <w:rsid w:val="00AB060A"/>
    <w:rsid w:val="00AC46CA"/>
    <w:rsid w:val="00AC569A"/>
    <w:rsid w:val="00AC73B3"/>
    <w:rsid w:val="00AE1C58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477B0"/>
    <w:rsid w:val="00B47C2F"/>
    <w:rsid w:val="00B502BF"/>
    <w:rsid w:val="00B51A61"/>
    <w:rsid w:val="00B5361F"/>
    <w:rsid w:val="00B6638C"/>
    <w:rsid w:val="00B66A05"/>
    <w:rsid w:val="00B720B0"/>
    <w:rsid w:val="00B763A4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2446F"/>
    <w:rsid w:val="00C31B63"/>
    <w:rsid w:val="00C379E6"/>
    <w:rsid w:val="00C37F8D"/>
    <w:rsid w:val="00C4636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CF7BFA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4A12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1CAE"/>
    <w:rsid w:val="00F53F79"/>
    <w:rsid w:val="00F64E59"/>
    <w:rsid w:val="00F859F4"/>
    <w:rsid w:val="00F92A66"/>
    <w:rsid w:val="00F92D82"/>
    <w:rsid w:val="00FA33B0"/>
    <w:rsid w:val="00FA5244"/>
    <w:rsid w:val="00FA7C80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C38FF12-74B2-4137-BEE7-03EB2B304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Nenagh Brown</cp:lastModifiedBy>
  <cp:revision>2</cp:revision>
  <cp:lastPrinted>2015-02-12T21:29:00Z</cp:lastPrinted>
  <dcterms:created xsi:type="dcterms:W3CDTF">2015-02-15T22:38:00Z</dcterms:created>
  <dcterms:modified xsi:type="dcterms:W3CDTF">2015-02-15T22:38:00Z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