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9501EC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77393059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EB1BB5">
        <w:rPr>
          <w:rFonts w:asciiTheme="majorHAnsi" w:hAnsiTheme="majorHAnsi"/>
          <w:b/>
          <w:bCs/>
          <w:sz w:val="22"/>
          <w:szCs w:val="22"/>
        </w:rPr>
        <w:t>November</w:t>
      </w:r>
      <w:r w:rsidR="009C659B" w:rsidRPr="009C659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EB1BB5">
        <w:rPr>
          <w:rFonts w:asciiTheme="majorHAnsi" w:hAnsiTheme="majorHAnsi"/>
          <w:b/>
          <w:bCs/>
          <w:sz w:val="22"/>
          <w:szCs w:val="22"/>
        </w:rPr>
        <w:t>1</w:t>
      </w:r>
      <w:r w:rsidR="009501EC">
        <w:rPr>
          <w:rFonts w:asciiTheme="majorHAnsi" w:hAnsiTheme="majorHAnsi"/>
          <w:b/>
          <w:bCs/>
          <w:sz w:val="22"/>
          <w:szCs w:val="22"/>
        </w:rPr>
        <w:t>9</w:t>
      </w:r>
      <w:bookmarkStart w:id="0" w:name="_GoBack"/>
      <w:bookmarkEnd w:id="0"/>
      <w:r w:rsidR="005E64AB" w:rsidRPr="009C659B">
        <w:rPr>
          <w:rFonts w:asciiTheme="majorHAnsi" w:hAnsiTheme="majorHAnsi"/>
          <w:b/>
          <w:bCs/>
          <w:sz w:val="22"/>
          <w:szCs w:val="22"/>
        </w:rPr>
        <w:t>,</w:t>
      </w:r>
      <w:r w:rsidR="005E64AB">
        <w:rPr>
          <w:rFonts w:asciiTheme="majorHAnsi" w:hAnsiTheme="majorHAnsi"/>
          <w:b/>
          <w:bCs/>
          <w:sz w:val="22"/>
          <w:szCs w:val="22"/>
        </w:rPr>
        <w:t xml:space="preserve">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39288C" w:rsidRPr="0039288C" w:rsidRDefault="002A3F36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Plan, implement, and assess Fall P</w:t>
      </w:r>
      <w:r w:rsidR="0039288C" w:rsidRPr="0039288C">
        <w:rPr>
          <w:rFonts w:eastAsiaTheme="minorEastAsia"/>
        </w:rPr>
        <w:t xml:space="preserve">rofessional </w:t>
      </w:r>
      <w:r>
        <w:rPr>
          <w:rFonts w:eastAsiaTheme="minorEastAsia"/>
        </w:rPr>
        <w:t>D</w:t>
      </w:r>
      <w:r w:rsidR="0039288C" w:rsidRPr="0039288C">
        <w:rPr>
          <w:rFonts w:eastAsiaTheme="minorEastAsia"/>
        </w:rPr>
        <w:t xml:space="preserve">evelopment </w:t>
      </w:r>
      <w:r>
        <w:rPr>
          <w:rFonts w:eastAsiaTheme="minorEastAsia"/>
        </w:rPr>
        <w:t>Program a</w:t>
      </w:r>
      <w:r w:rsidR="0039288C" w:rsidRPr="0039288C">
        <w:rPr>
          <w:rFonts w:eastAsiaTheme="minorEastAsia"/>
        </w:rPr>
        <w:t>ctivities</w:t>
      </w:r>
    </w:p>
    <w:p w:rsidR="002A3F36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</w:t>
      </w:r>
      <w:r w:rsidR="002A3F36">
        <w:rPr>
          <w:rFonts w:eastAsiaTheme="minorEastAsia"/>
        </w:rPr>
        <w:t>, i</w:t>
      </w:r>
      <w:r w:rsidRPr="0039288C">
        <w:rPr>
          <w:rFonts w:eastAsiaTheme="minorEastAsia"/>
        </w:rPr>
        <w:t>mplement</w:t>
      </w:r>
      <w:r w:rsidR="002A3F36">
        <w:rPr>
          <w:rFonts w:eastAsiaTheme="minorEastAsia"/>
        </w:rPr>
        <w:t>, and assess year-round p</w:t>
      </w:r>
      <w:r w:rsidRPr="0039288C">
        <w:rPr>
          <w:rFonts w:eastAsiaTheme="minorEastAsia"/>
        </w:rPr>
        <w:t xml:space="preserve">rofessional </w:t>
      </w:r>
      <w:r w:rsidR="002A3F36">
        <w:rPr>
          <w:rFonts w:eastAsiaTheme="minorEastAsia"/>
        </w:rPr>
        <w:t>de</w:t>
      </w:r>
      <w:r w:rsidRPr="0039288C">
        <w:rPr>
          <w:rFonts w:eastAsiaTheme="minorEastAsia"/>
        </w:rPr>
        <w:t xml:space="preserve">velopment </w:t>
      </w:r>
      <w:r w:rsidR="002A3F36">
        <w:rPr>
          <w:rFonts w:eastAsiaTheme="minorEastAsia"/>
        </w:rPr>
        <w:t>opportunities</w:t>
      </w:r>
    </w:p>
    <w:p w:rsidR="002A3F36" w:rsidRPr="002A3F36" w:rsidRDefault="0039288C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2A3F36">
        <w:rPr>
          <w:rFonts w:eastAsiaTheme="minorEastAsia"/>
        </w:rPr>
        <w:t>Evaluate applications and award professional development funds</w:t>
      </w:r>
      <w:r w:rsidR="002A3F36" w:rsidRPr="002A3F36">
        <w:rPr>
          <w:rFonts w:eastAsiaTheme="minorEastAsia"/>
        </w:rPr>
        <w:t xml:space="preserve"> to full and part-time faculty; funds to be considered are limited to those monies identified in the AFT Collective Bargaining Agreement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James Song</w:t>
            </w: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Eng</w:t>
            </w:r>
            <w:proofErr w:type="spellEnd"/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Hed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Ath</w:t>
            </w:r>
            <w:proofErr w:type="spell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Tracie </w:t>
            </w:r>
            <w:proofErr w:type="spellStart"/>
            <w:r>
              <w:rPr>
                <w:rFonts w:asciiTheme="majorHAnsi" w:hAnsiTheme="majorHAnsi"/>
                <w:bCs/>
                <w:sz w:val="16"/>
                <w:szCs w:val="16"/>
              </w:rPr>
              <w:t>Kephart</w:t>
            </w:r>
            <w:proofErr w:type="spellEnd"/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CLASSIFIED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:rsidR="00675C84" w:rsidRDefault="002A3F36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Pamela Yeagley</w:t>
            </w:r>
          </w:p>
          <w:p w:rsidR="002A3F36" w:rsidRPr="00441FC0" w:rsidRDefault="002A3F36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Conni </w:t>
            </w:r>
            <w:r w:rsidR="002B51E6">
              <w:rPr>
                <w:rFonts w:asciiTheme="majorHAnsi" w:hAnsiTheme="majorHAnsi"/>
                <w:bCs/>
                <w:sz w:val="16"/>
                <w:szCs w:val="16"/>
              </w:rPr>
              <w:t>Bittinger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</w:t>
            </w:r>
            <w:r w:rsidR="002B51E6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Cheyenne McAlister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40725B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 </w:t>
            </w:r>
            <w:r w:rsidR="00EB1BB5">
              <w:rPr>
                <w:rFonts w:asciiTheme="majorHAnsi" w:hAnsiTheme="majorHAnsi" w:cs="Verdana"/>
                <w:sz w:val="20"/>
                <w:szCs w:val="20"/>
              </w:rPr>
              <w:t>10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EB1BB5">
              <w:rPr>
                <w:rFonts w:asciiTheme="majorHAnsi" w:hAnsiTheme="majorHAnsi" w:cs="Verdana"/>
                <w:sz w:val="20"/>
                <w:szCs w:val="20"/>
              </w:rPr>
              <w:t>15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/14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E04531" w:rsidRDefault="00C90AE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August flex week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>evaluation</w:t>
            </w:r>
            <w:r w:rsidR="00C94CC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update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January flex days (attachment: draft agenda)</w:t>
            </w:r>
          </w:p>
          <w:p w:rsidR="00292598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and PT funds expended and remaining</w:t>
            </w:r>
          </w:p>
          <w:p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TechEd Coffee Breaks:</w:t>
            </w:r>
          </w:p>
          <w:p w:rsidR="00EB1BB5" w:rsidRPr="00E23585" w:rsidRDefault="00EB1BB5" w:rsidP="00E23585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>Thurs</w:t>
            </w:r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>.</w:t>
            </w:r>
            <w:r w:rsidRP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>, Nov. 13, 2.30 – 3.30pm: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</w:t>
            </w:r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Assess SLOs for </w:t>
            </w:r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>Y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our Department vi</w:t>
            </w:r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>a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D2L</w:t>
            </w:r>
          </w:p>
          <w:p w:rsidR="00E23585" w:rsidRDefault="00E23585" w:rsidP="00E2358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(Nor</w:t>
            </w:r>
            <w:r w:rsidRP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>m Ma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rtin)</w:t>
            </w:r>
          </w:p>
          <w:p w:rsidR="00E23585" w:rsidRDefault="00E23585" w:rsidP="00E23585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Thurs., Nov. 20, 3 – 4pm:</w:t>
            </w:r>
          </w:p>
          <w:p w:rsidR="00EB1BB5" w:rsidRPr="00292598" w:rsidRDefault="00E23585" w:rsidP="00E23585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English Dept. Tricks with </w:t>
            </w:r>
            <w:proofErr w:type="spellStart"/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Turnitin</w:t>
            </w:r>
            <w:proofErr w:type="spellEnd"/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&amp; Rubrics  </w:t>
            </w:r>
            <w:r w:rsidRP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>(Brian Young)</w:t>
            </w: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Classified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(</w:t>
            </w:r>
            <w:proofErr w:type="spellStart"/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inc.</w:t>
            </w:r>
            <w:proofErr w:type="spellEnd"/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District PD Committee)</w:t>
            </w:r>
          </w:p>
        </w:tc>
        <w:tc>
          <w:tcPr>
            <w:tcW w:w="2653" w:type="pct"/>
          </w:tcPr>
          <w:p w:rsidR="00EB1BB5" w:rsidRPr="001456AC" w:rsidRDefault="00EB1BB5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EB1BB5" w:rsidRDefault="00EB1BB5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.     </w:t>
            </w:r>
            <w:r w:rsidR="00C94CC2">
              <w:rPr>
                <w:rFonts w:asciiTheme="majorHAnsi" w:hAnsiTheme="majorHAnsi" w:cs="Verdana"/>
                <w:sz w:val="20"/>
                <w:szCs w:val="20"/>
              </w:rPr>
              <w:t>U</w:t>
            </w:r>
            <w:r w:rsidR="00B00AAE" w:rsidRPr="00B00AAE">
              <w:rPr>
                <w:rFonts w:asciiTheme="majorHAnsi" w:hAnsiTheme="majorHAnsi" w:cs="Verdana"/>
                <w:sz w:val="20"/>
                <w:szCs w:val="20"/>
              </w:rPr>
              <w:t>pdate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on</w:t>
            </w:r>
            <w:r w:rsidR="00B00AAE" w:rsidRPr="00B00AAE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>charge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 xml:space="preserve"> and membership</w:t>
            </w:r>
            <w:r w:rsidR="00C94CC2">
              <w:rPr>
                <w:rFonts w:asciiTheme="majorHAnsi" w:hAnsiTheme="majorHAnsi" w:cs="Verdana"/>
                <w:sz w:val="20"/>
                <w:szCs w:val="20"/>
              </w:rPr>
              <w:t xml:space="preserve"> of 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    </w:t>
            </w:r>
          </w:p>
          <w:p w:rsidR="006E60AE" w:rsidRDefault="00EB1BB5" w:rsidP="0022116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</w:t>
            </w:r>
            <w:r w:rsidR="00E23585">
              <w:rPr>
                <w:rFonts w:asciiTheme="majorHAnsi" w:hAnsiTheme="majorHAnsi" w:cs="Verdana"/>
                <w:sz w:val="20"/>
                <w:szCs w:val="20"/>
              </w:rPr>
              <w:t xml:space="preserve">    C</w:t>
            </w:r>
            <w:r w:rsidR="00C94CC2">
              <w:rPr>
                <w:rFonts w:asciiTheme="majorHAnsi" w:hAnsiTheme="majorHAnsi" w:cs="Verdana"/>
                <w:sz w:val="20"/>
                <w:szCs w:val="20"/>
              </w:rPr>
              <w:t>ommittee</w:t>
            </w:r>
            <w:ins w:id="1" w:author="Nenagh Brown" w:date="2014-11-06T20:18:00Z">
              <w:r w:rsidR="00E23585">
                <w:rPr>
                  <w:rFonts w:asciiTheme="majorHAnsi" w:hAnsiTheme="majorHAnsi" w:cs="Verdana"/>
                  <w:sz w:val="20"/>
                  <w:szCs w:val="20"/>
                </w:rPr>
                <w:t xml:space="preserve"> </w:t>
              </w:r>
            </w:ins>
            <w:r w:rsidR="00B763A4">
              <w:rPr>
                <w:rFonts w:asciiTheme="majorHAnsi" w:hAnsiTheme="majorHAnsi" w:cs="Verdana"/>
                <w:sz w:val="20"/>
                <w:szCs w:val="20"/>
              </w:rPr>
              <w:t>(attachment)</w:t>
            </w:r>
          </w:p>
          <w:p w:rsidR="00360305" w:rsidRDefault="00EB1BB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>.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   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 </w:t>
            </w:r>
            <w:r w:rsidR="00360305">
              <w:rPr>
                <w:rFonts w:asciiTheme="majorHAnsi" w:hAnsiTheme="majorHAnsi" w:cs="Verdana"/>
                <w:sz w:val="20"/>
                <w:szCs w:val="20"/>
              </w:rPr>
              <w:t>Fall Fling survey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– update</w:t>
            </w:r>
          </w:p>
          <w:p w:rsidR="00EB1BB5" w:rsidRPr="00E04531" w:rsidRDefault="00EB1BB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3.     Committee goals for 2014-15 (attachment)</w:t>
            </w:r>
          </w:p>
          <w:p w:rsidR="005E64AB" w:rsidRPr="00F448B9" w:rsidRDefault="005E64AB" w:rsidP="00E04531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A076A5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Professional development </w:t>
            </w:r>
            <w:r w:rsidR="009C659B">
              <w:rPr>
                <w:rFonts w:asciiTheme="majorHAnsi" w:hAnsiTheme="majorHAnsi" w:cs="Verdana"/>
                <w:color w:val="000000"/>
                <w:sz w:val="20"/>
                <w:szCs w:val="20"/>
              </w:rPr>
              <w:t>themes/foc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>uses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</w:t>
            </w:r>
          </w:p>
          <w:p w:rsidR="00E04531" w:rsidRDefault="00A076A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</w:t>
            </w:r>
            <w:r w:rsidR="009C76E5">
              <w:rPr>
                <w:rFonts w:asciiTheme="majorHAnsi" w:hAnsiTheme="majorHAnsi" w:cs="Verdana"/>
                <w:color w:val="000000"/>
                <w:sz w:val="20"/>
                <w:szCs w:val="20"/>
              </w:rPr>
              <w:t>Y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>ear</w:t>
            </w:r>
          </w:p>
          <w:p w:rsidR="009C76E5" w:rsidRDefault="009C76E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Spring Professional Development (1/8 &amp; 1/9)</w:t>
            </w:r>
          </w:p>
          <w:p w:rsidR="00E04531" w:rsidRPr="00F448B9" w:rsidRDefault="00E04531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B1BB5" w:rsidRDefault="00E04531" w:rsidP="00EB1BB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>December 5, 9 – 12.30pm: Building Bridges</w:t>
            </w:r>
          </w:p>
          <w:p w:rsidR="00C857B8" w:rsidRDefault="00EB1BB5" w:rsidP="00EB1BB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Workshop with CSUCI</w:t>
            </w:r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EB1BB5" w:rsidRPr="00E04531" w:rsidRDefault="00EB1BB5" w:rsidP="00E2358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2" w:author="Nenagh Brown" w:date="2014-10-04T13:47:00Z">
              <w:r w:rsidDel="00C94CC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 xml:space="preserve">09/17/14 </w:delText>
              </w:r>
            </w:del>
          </w:p>
          <w:p w:rsidR="00032687" w:rsidRDefault="00E2358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3" w:author="Nenagh Brown" w:date="2014-11-06T20:16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10/</w:delText>
              </w:r>
              <w:r w:rsidR="00032687"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15/14</w:delText>
              </w:r>
            </w:del>
          </w:p>
          <w:p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11/19/14</w:t>
            </w:r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4" w:author="Nenagh Brown" w:date="2014-11-06T20:17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12/17/14</w:delText>
              </w:r>
            </w:del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Cancelled: exam week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01/21/15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C80" w:rsidRDefault="00FA7C80" w:rsidP="003B5955">
      <w:r>
        <w:separator/>
      </w:r>
    </w:p>
  </w:endnote>
  <w:endnote w:type="continuationSeparator" w:id="0">
    <w:p w:rsidR="00FA7C80" w:rsidRDefault="00FA7C80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C80" w:rsidRDefault="00FA7C80" w:rsidP="003B5955">
      <w:r>
        <w:separator/>
      </w:r>
    </w:p>
  </w:footnote>
  <w:footnote w:type="continuationSeparator" w:id="0">
    <w:p w:rsidR="00FA7C80" w:rsidRDefault="00FA7C80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501EC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14"/>
  </w:num>
  <w:num w:numId="6">
    <w:abstractNumId w:val="22"/>
  </w:num>
  <w:num w:numId="7">
    <w:abstractNumId w:val="16"/>
  </w:num>
  <w:num w:numId="8">
    <w:abstractNumId w:val="25"/>
  </w:num>
  <w:num w:numId="9">
    <w:abstractNumId w:val="6"/>
  </w:num>
  <w:num w:numId="10">
    <w:abstractNumId w:val="5"/>
  </w:num>
  <w:num w:numId="11">
    <w:abstractNumId w:val="24"/>
  </w:num>
  <w:num w:numId="12">
    <w:abstractNumId w:val="19"/>
  </w:num>
  <w:num w:numId="13">
    <w:abstractNumId w:val="2"/>
  </w:num>
  <w:num w:numId="14">
    <w:abstractNumId w:val="13"/>
  </w:num>
  <w:num w:numId="15">
    <w:abstractNumId w:val="8"/>
  </w:num>
  <w:num w:numId="16">
    <w:abstractNumId w:val="20"/>
  </w:num>
  <w:num w:numId="17">
    <w:abstractNumId w:val="21"/>
  </w:num>
  <w:num w:numId="18">
    <w:abstractNumId w:val="11"/>
  </w:num>
  <w:num w:numId="19">
    <w:abstractNumId w:val="23"/>
  </w:num>
  <w:num w:numId="20">
    <w:abstractNumId w:val="15"/>
  </w:num>
  <w:num w:numId="21">
    <w:abstractNumId w:val="9"/>
  </w:num>
  <w:num w:numId="22">
    <w:abstractNumId w:val="3"/>
  </w:num>
  <w:num w:numId="23">
    <w:abstractNumId w:val="12"/>
  </w:num>
  <w:num w:numId="24">
    <w:abstractNumId w:val="18"/>
  </w:num>
  <w:num w:numId="25">
    <w:abstractNumId w:val="10"/>
  </w:num>
  <w:num w:numId="26">
    <w:abstractNumId w:val="4"/>
  </w:num>
  <w:num w:numId="27">
    <w:abstractNumId w:val="1"/>
  </w:num>
  <w:num w:numId="28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16F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46A6"/>
    <w:rsid w:val="00935594"/>
    <w:rsid w:val="00944411"/>
    <w:rsid w:val="009501EC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C4D80"/>
    <w:rsid w:val="009C659B"/>
    <w:rsid w:val="009C76E5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45B9"/>
    <w:rsid w:val="00A52ED8"/>
    <w:rsid w:val="00A5539A"/>
    <w:rsid w:val="00A66C65"/>
    <w:rsid w:val="00A70F88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38C"/>
    <w:rsid w:val="00B66A05"/>
    <w:rsid w:val="00B720B0"/>
    <w:rsid w:val="00B763A4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38CB"/>
    <w:rsid w:val="00F35A23"/>
    <w:rsid w:val="00F42B37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A7C80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9746C96-03AD-4C07-B65C-F3EAA82DB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2247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Tami Cobb</cp:lastModifiedBy>
  <cp:revision>2</cp:revision>
  <cp:lastPrinted>2014-11-13T20:45:00Z</cp:lastPrinted>
  <dcterms:created xsi:type="dcterms:W3CDTF">2014-11-13T22:11:00Z</dcterms:created>
  <dcterms:modified xsi:type="dcterms:W3CDTF">2014-11-13T22:11:00Z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