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655CD2" w:rsidP="003B5955">
      <w:pPr>
        <w:ind w:left="1440"/>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Exch.Document.7" ShapeID="_x0000_s1026" DrawAspect="Content" ObjectID="_1420021761" r:id="rId13"/>
        </w:pict>
      </w:r>
    </w:p>
    <w:p w:rsidR="00300735" w:rsidRPr="003B5955" w:rsidRDefault="00300735" w:rsidP="00300735">
      <w:pPr>
        <w:jc w:val="center"/>
        <w:rPr>
          <w:b/>
          <w:bCs/>
          <w:sz w:val="22"/>
          <w:szCs w:val="22"/>
        </w:rPr>
      </w:pPr>
      <w:r w:rsidRPr="003B5955">
        <w:rPr>
          <w:b/>
          <w:bCs/>
          <w:sz w:val="22"/>
          <w:szCs w:val="22"/>
        </w:rPr>
        <w:t xml:space="preserve">Faculty Development </w:t>
      </w:r>
    </w:p>
    <w:p w:rsidR="00300735" w:rsidRPr="003B5955" w:rsidRDefault="00300735" w:rsidP="00300735">
      <w:pPr>
        <w:jc w:val="center"/>
        <w:rPr>
          <w:b/>
          <w:bCs/>
          <w:sz w:val="22"/>
          <w:szCs w:val="22"/>
        </w:rPr>
      </w:pPr>
      <w:r w:rsidRPr="003B5955">
        <w:rPr>
          <w:b/>
          <w:bCs/>
          <w:sz w:val="22"/>
          <w:szCs w:val="22"/>
        </w:rPr>
        <w:t>Standing College Committee</w:t>
      </w:r>
    </w:p>
    <w:p w:rsidR="00210F25" w:rsidRPr="003B5955" w:rsidRDefault="00200D0D" w:rsidP="0081065F">
      <w:pPr>
        <w:jc w:val="center"/>
        <w:rPr>
          <w:b/>
          <w:bCs/>
          <w:sz w:val="22"/>
          <w:szCs w:val="22"/>
        </w:rPr>
      </w:pPr>
      <w:r w:rsidRPr="003B5955">
        <w:rPr>
          <w:b/>
          <w:bCs/>
          <w:sz w:val="22"/>
          <w:szCs w:val="22"/>
        </w:rPr>
        <w:t>Wednesday</w:t>
      </w:r>
      <w:r w:rsidRPr="006B2CAE">
        <w:rPr>
          <w:bCs/>
          <w:sz w:val="22"/>
          <w:szCs w:val="22"/>
        </w:rPr>
        <w:t>,</w:t>
      </w:r>
      <w:r w:rsidR="00657E5A" w:rsidRPr="006B2CAE">
        <w:rPr>
          <w:bCs/>
          <w:sz w:val="22"/>
          <w:szCs w:val="22"/>
        </w:rPr>
        <w:t xml:space="preserve"> </w:t>
      </w:r>
      <w:r w:rsidR="006B2CAE" w:rsidRPr="006B2CAE">
        <w:rPr>
          <w:b/>
          <w:bCs/>
          <w:sz w:val="22"/>
          <w:szCs w:val="22"/>
        </w:rPr>
        <w:t>October 17</w:t>
      </w:r>
      <w:r w:rsidR="006B0D42" w:rsidRPr="006B2CAE">
        <w:rPr>
          <w:bCs/>
          <w:sz w:val="22"/>
          <w:szCs w:val="22"/>
        </w:rPr>
        <w:t>,</w:t>
      </w:r>
      <w:r w:rsidR="00CF4B7D" w:rsidRPr="003B5955">
        <w:rPr>
          <w:b/>
          <w:bCs/>
          <w:sz w:val="22"/>
          <w:szCs w:val="22"/>
        </w:rPr>
        <w:t xml:space="preserve"> 2:30PM-4</w:t>
      </w:r>
      <w:r w:rsidRPr="003B5955">
        <w:rPr>
          <w:b/>
          <w:bCs/>
          <w:sz w:val="22"/>
          <w:szCs w:val="22"/>
        </w:rPr>
        <w:t>:00PM</w:t>
      </w:r>
      <w:r w:rsidR="00087E43">
        <w:rPr>
          <w:b/>
          <w:bCs/>
          <w:sz w:val="22"/>
          <w:szCs w:val="22"/>
        </w:rPr>
        <w:t xml:space="preserve"> in </w:t>
      </w:r>
      <w:r w:rsidR="006B0D42" w:rsidRPr="003B5955">
        <w:rPr>
          <w:b/>
          <w:bCs/>
          <w:sz w:val="22"/>
          <w:szCs w:val="22"/>
        </w:rPr>
        <w:t>A138</w:t>
      </w:r>
    </w:p>
    <w:p w:rsidR="00822706" w:rsidRPr="00822706" w:rsidRDefault="00822706" w:rsidP="003B5955">
      <w:pPr>
        <w:widowControl w:val="0"/>
        <w:autoSpaceDE w:val="0"/>
        <w:autoSpaceDN w:val="0"/>
        <w:adjustRightInd w:val="0"/>
        <w:ind w:right="13"/>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 including</w:t>
      </w:r>
      <w:r w:rsidR="003B5955" w:rsidRPr="003B5955">
        <w:rPr>
          <w:rFonts w:ascii="Palatino Linotype" w:eastAsiaTheme="minorEastAsia" w:hAnsi="Palatino Linotype" w:cs="Palatino"/>
          <w:sz w:val="16"/>
          <w:szCs w:val="16"/>
        </w:rPr>
        <w: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In consultation with the EVP, conduct and evaluate new faculty orientation</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Plan and implement Fall Flex Week activities</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Evaluate applications and award professional development funds. Funds to be considered are limited to those monies identified in the AFT Collective Bargaining Agreement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 xml:space="preserve">Plan, implement, and assess year-round professional development opportunities </w:t>
      </w:r>
    </w:p>
    <w:p w:rsidR="00822706" w:rsidRPr="00822706" w:rsidRDefault="00822706" w:rsidP="003B5955">
      <w:pPr>
        <w:widowControl w:val="0"/>
        <w:autoSpaceDE w:val="0"/>
        <w:autoSpaceDN w:val="0"/>
        <w:adjustRightInd w:val="0"/>
        <w:ind w:left="720" w:right="13"/>
        <w:contextualSpacing/>
        <w:rPr>
          <w:rFonts w:ascii="Palatino Linotype" w:eastAsiaTheme="minorEastAsia" w:hAnsi="Palatino Linotype" w:cs="Palatino"/>
          <w:sz w:val="20"/>
          <w:szCs w:val="20"/>
        </w:rPr>
      </w:pPr>
    </w:p>
    <w:p w:rsidR="00300735" w:rsidRPr="003B5955" w:rsidRDefault="00C82FCA" w:rsidP="00300735">
      <w:pPr>
        <w:jc w:val="center"/>
        <w:rPr>
          <w:b/>
          <w:bCs/>
          <w:sz w:val="22"/>
          <w:szCs w:val="22"/>
        </w:rPr>
      </w:pPr>
      <w:r w:rsidRPr="003B5955">
        <w:rPr>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856"/>
        <w:gridCol w:w="1188"/>
        <w:gridCol w:w="2141"/>
        <w:gridCol w:w="1584"/>
        <w:gridCol w:w="1194"/>
      </w:tblGrid>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074282" w:rsidRDefault="00074282" w:rsidP="003B5955">
            <w:pPr>
              <w:jc w:val="center"/>
              <w:rPr>
                <w:b/>
                <w:bCs/>
                <w:sz w:val="18"/>
                <w:szCs w:val="18"/>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jc w:val="center"/>
              <w:rPr>
                <w:b/>
                <w:bCs/>
                <w:sz w:val="18"/>
                <w:szCs w:val="18"/>
              </w:rPr>
            </w:pPr>
            <w:r>
              <w:rPr>
                <w:b/>
                <w:bCs/>
                <w:sz w:val="18"/>
                <w:szCs w:val="18"/>
              </w:rPr>
              <w:t>Attendance</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18"/>
                <w:szCs w:val="18"/>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pStyle w:val="ListBullet"/>
              <w:tabs>
                <w:tab w:val="clear" w:pos="360"/>
              </w:tabs>
              <w:ind w:left="0" w:firstLine="0"/>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pStyle w:val="ListBullet"/>
              <w:tabs>
                <w:tab w:val="clear" w:pos="360"/>
              </w:tabs>
              <w:ind w:left="0" w:firstLine="0"/>
              <w:jc w:val="center"/>
              <w:rPr>
                <w:b/>
                <w:bCs/>
                <w:sz w:val="20"/>
                <w:szCs w:val="20"/>
              </w:rPr>
            </w:pPr>
            <w:r>
              <w:rPr>
                <w:b/>
                <w:bCs/>
                <w:sz w:val="20"/>
                <w:szCs w:val="20"/>
              </w:rPr>
              <w:t>Attendance</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Dean</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Kim Hoffmans</w:t>
            </w:r>
          </w:p>
          <w:p w:rsidR="00074282" w:rsidRPr="003B5955" w:rsidRDefault="00074282" w:rsidP="003B5955">
            <w:pPr>
              <w:jc w:val="center"/>
              <w:rPr>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3B5955">
            <w:pPr>
              <w:jc w:val="center"/>
              <w:rPr>
                <w:b/>
                <w:bCs/>
                <w:sz w:val="16"/>
                <w:szCs w:val="16"/>
              </w:rPr>
            </w:pPr>
            <w:r w:rsidRPr="00A02459">
              <w:rPr>
                <w:b/>
                <w:bCs/>
                <w:sz w:val="16"/>
                <w:szCs w:val="16"/>
              </w:rPr>
              <w:t>X</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Faculty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tabs>
                <w:tab w:val="clear" w:pos="360"/>
              </w:tabs>
              <w:ind w:left="0" w:firstLine="0"/>
              <w:jc w:val="center"/>
              <w:rPr>
                <w:b/>
                <w:bCs/>
                <w:sz w:val="16"/>
                <w:szCs w:val="16"/>
              </w:rPr>
            </w:pPr>
            <w:r w:rsidRPr="003B5955">
              <w:rPr>
                <w:b/>
                <w:bCs/>
                <w:sz w:val="16"/>
                <w:szCs w:val="16"/>
              </w:rPr>
              <w:t>Margaret Tennant</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3B5955">
            <w:pPr>
              <w:pStyle w:val="ListBullet"/>
              <w:tabs>
                <w:tab w:val="clear" w:pos="360"/>
              </w:tabs>
              <w:ind w:left="0" w:firstLine="0"/>
              <w:jc w:val="center"/>
              <w:rPr>
                <w:b/>
                <w:bCs/>
                <w:sz w:val="16"/>
                <w:szCs w:val="16"/>
              </w:rPr>
            </w:pPr>
            <w:r w:rsidRPr="00A02459">
              <w:rPr>
                <w:b/>
                <w:bCs/>
                <w:sz w:val="16"/>
                <w:szCs w:val="16"/>
              </w:rPr>
              <w:t>X</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Learning Resources</w:t>
            </w:r>
          </w:p>
          <w:p w:rsidR="00074282" w:rsidRPr="003B5955" w:rsidRDefault="00074282" w:rsidP="003B5955">
            <w:pPr>
              <w:jc w:val="center"/>
              <w:rPr>
                <w:b/>
                <w:bCs/>
                <w:sz w:val="16"/>
                <w:szCs w:val="16"/>
              </w:rPr>
            </w:pPr>
            <w:r w:rsidRPr="003B5955">
              <w:rPr>
                <w:b/>
                <w:bCs/>
                <w:sz w:val="16"/>
                <w:szCs w:val="16"/>
              </w:rPr>
              <w:t>CIS</w:t>
            </w:r>
          </w:p>
          <w:p w:rsidR="00074282" w:rsidRPr="003B5955" w:rsidRDefault="00074282" w:rsidP="003B5955">
            <w:pPr>
              <w:jc w:val="center"/>
              <w:rPr>
                <w:b/>
                <w:bCs/>
                <w:sz w:val="16"/>
                <w:szCs w:val="16"/>
              </w:rPr>
            </w:pPr>
            <w:r w:rsidRPr="003B5955">
              <w:rPr>
                <w:b/>
                <w:bCs/>
                <w:sz w:val="16"/>
                <w:szCs w:val="16"/>
              </w:rPr>
              <w:t>English/ESL</w:t>
            </w:r>
          </w:p>
          <w:p w:rsidR="00074282" w:rsidRDefault="00074282" w:rsidP="003B5955">
            <w:pPr>
              <w:jc w:val="center"/>
              <w:rPr>
                <w:b/>
                <w:bCs/>
                <w:sz w:val="16"/>
                <w:szCs w:val="16"/>
              </w:rPr>
            </w:pPr>
            <w:r w:rsidRPr="003B5955">
              <w:rPr>
                <w:b/>
                <w:bCs/>
                <w:sz w:val="16"/>
                <w:szCs w:val="16"/>
              </w:rPr>
              <w:t>World Languages</w:t>
            </w:r>
          </w:p>
          <w:p w:rsidR="003B5955" w:rsidRPr="003B5955" w:rsidRDefault="003B5955" w:rsidP="003B5955">
            <w:pPr>
              <w:jc w:val="center"/>
              <w:rPr>
                <w:b/>
                <w:bCs/>
                <w:sz w:val="16"/>
                <w:szCs w:val="16"/>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Faten Habib/</w:t>
            </w:r>
          </w:p>
          <w:p w:rsidR="00074282" w:rsidRPr="003B5955" w:rsidRDefault="00074282" w:rsidP="003B5955">
            <w:pPr>
              <w:jc w:val="center"/>
              <w:rPr>
                <w:b/>
                <w:bCs/>
                <w:sz w:val="16"/>
                <w:szCs w:val="16"/>
              </w:rPr>
            </w:pPr>
            <w:r w:rsidRPr="003B5955">
              <w:rPr>
                <w:b/>
                <w:bCs/>
                <w:sz w:val="16"/>
                <w:szCs w:val="16"/>
              </w:rPr>
              <w:t>Mary Mills</w:t>
            </w:r>
          </w:p>
          <w:p w:rsidR="00074282" w:rsidRPr="003B5955" w:rsidRDefault="00074282" w:rsidP="003B5955">
            <w:pPr>
              <w:jc w:val="center"/>
              <w:rPr>
                <w:b/>
                <w:bCs/>
                <w:sz w:val="16"/>
                <w:szCs w:val="16"/>
              </w:rPr>
            </w:pPr>
            <w:r w:rsidRPr="003B5955">
              <w:rPr>
                <w:b/>
                <w:bCs/>
                <w:sz w:val="16"/>
                <w:szCs w:val="16"/>
              </w:rPr>
              <w:t>Kathryn Adams</w:t>
            </w:r>
          </w:p>
          <w:p w:rsidR="00074282" w:rsidRPr="003B5955" w:rsidRDefault="00074282" w:rsidP="003B5955">
            <w:pPr>
              <w:jc w:val="center"/>
              <w:rPr>
                <w:b/>
                <w:bCs/>
                <w:sz w:val="16"/>
                <w:szCs w:val="16"/>
              </w:rPr>
            </w:pPr>
            <w:r w:rsidRPr="003B5955">
              <w:rPr>
                <w:b/>
                <w:bCs/>
                <w:sz w:val="16"/>
                <w:szCs w:val="16"/>
              </w:rPr>
              <w:t>Judith Ramos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7B0961">
            <w:pPr>
              <w:jc w:val="center"/>
              <w:rPr>
                <w:b/>
                <w:bCs/>
                <w:sz w:val="16"/>
                <w:szCs w:val="16"/>
              </w:rPr>
            </w:pPr>
            <w:r w:rsidRPr="00A02459">
              <w:rPr>
                <w:b/>
                <w:bCs/>
                <w:sz w:val="16"/>
                <w:szCs w:val="16"/>
              </w:rPr>
              <w:t>X</w:t>
            </w:r>
          </w:p>
          <w:p w:rsidR="00A02459" w:rsidRPr="00A02459" w:rsidRDefault="00A02459" w:rsidP="007B0961">
            <w:pPr>
              <w:jc w:val="center"/>
              <w:rPr>
                <w:b/>
                <w:bCs/>
                <w:sz w:val="16"/>
                <w:szCs w:val="16"/>
              </w:rPr>
            </w:pPr>
            <w:r w:rsidRPr="00A02459">
              <w:rPr>
                <w:b/>
                <w:bCs/>
                <w:sz w:val="16"/>
                <w:szCs w:val="16"/>
              </w:rPr>
              <w:t>X</w:t>
            </w:r>
          </w:p>
          <w:p w:rsidR="00A02459" w:rsidRPr="00A02459" w:rsidRDefault="00A02459" w:rsidP="007B0961">
            <w:pPr>
              <w:jc w:val="center"/>
              <w:rPr>
                <w:b/>
                <w:bCs/>
                <w:sz w:val="16"/>
                <w:szCs w:val="16"/>
              </w:rPr>
            </w:pPr>
            <w:r w:rsidRPr="00A02459">
              <w:rPr>
                <w:b/>
                <w:bCs/>
                <w:sz w:val="16"/>
                <w:szCs w:val="16"/>
              </w:rPr>
              <w:t>X</w:t>
            </w:r>
          </w:p>
          <w:p w:rsidR="00A02459" w:rsidRPr="00A02459" w:rsidRDefault="00A02459" w:rsidP="007B0961">
            <w:pPr>
              <w:jc w:val="center"/>
              <w:rPr>
                <w:b/>
                <w:bCs/>
                <w:sz w:val="16"/>
                <w:szCs w:val="16"/>
              </w:rPr>
            </w:pPr>
            <w:r w:rsidRPr="00A02459">
              <w:rPr>
                <w:b/>
                <w:bCs/>
                <w:sz w:val="16"/>
                <w:szCs w:val="16"/>
              </w:rPr>
              <w:t>X</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Instructional Technology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Ashley Chelonis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3B5955">
            <w:pPr>
              <w:pStyle w:val="ListBullet"/>
              <w:jc w:val="center"/>
              <w:rPr>
                <w:b/>
                <w:bCs/>
                <w:sz w:val="16"/>
                <w:szCs w:val="16"/>
              </w:rPr>
            </w:pPr>
            <w:r w:rsidRPr="00A02459">
              <w:rPr>
                <w:b/>
                <w:bCs/>
                <w:sz w:val="16"/>
                <w:szCs w:val="16"/>
              </w:rPr>
              <w:t>X</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proofErr w:type="spellStart"/>
            <w:r w:rsidRPr="003B5955">
              <w:rPr>
                <w:b/>
                <w:bCs/>
                <w:sz w:val="16"/>
                <w:szCs w:val="16"/>
              </w:rPr>
              <w:t>Chem</w:t>
            </w:r>
            <w:proofErr w:type="spellEnd"/>
            <w:r w:rsidRPr="003B5955">
              <w:rPr>
                <w:b/>
                <w:bCs/>
                <w:sz w:val="16"/>
                <w:szCs w:val="16"/>
              </w:rPr>
              <w:t>/ Earth Sciences</w:t>
            </w:r>
          </w:p>
          <w:p w:rsidR="00074282" w:rsidRPr="003B5955" w:rsidRDefault="00074282" w:rsidP="003B5955">
            <w:pPr>
              <w:jc w:val="center"/>
              <w:rPr>
                <w:b/>
                <w:bCs/>
                <w:sz w:val="16"/>
                <w:szCs w:val="16"/>
              </w:rPr>
            </w:pPr>
            <w:r w:rsidRPr="003B5955">
              <w:rPr>
                <w:b/>
                <w:bCs/>
                <w:sz w:val="16"/>
                <w:szCs w:val="16"/>
              </w:rPr>
              <w:t>CNSE/CS</w:t>
            </w:r>
          </w:p>
          <w:p w:rsidR="00074282" w:rsidRPr="003B5955" w:rsidRDefault="00074282" w:rsidP="003B5955">
            <w:pPr>
              <w:jc w:val="center"/>
              <w:rPr>
                <w:b/>
                <w:bCs/>
                <w:sz w:val="16"/>
                <w:szCs w:val="16"/>
              </w:rPr>
            </w:pPr>
            <w:r w:rsidRPr="003B5955">
              <w:rPr>
                <w:b/>
                <w:bCs/>
                <w:sz w:val="16"/>
                <w:szCs w:val="16"/>
              </w:rPr>
              <w:t>Mathematics,</w:t>
            </w:r>
          </w:p>
          <w:p w:rsidR="00074282" w:rsidRPr="003B5955" w:rsidRDefault="00074282" w:rsidP="003B5955">
            <w:pPr>
              <w:jc w:val="center"/>
              <w:rPr>
                <w:b/>
                <w:bCs/>
                <w:sz w:val="16"/>
                <w:szCs w:val="16"/>
              </w:rPr>
            </w:pPr>
            <w:r w:rsidRPr="003B5955">
              <w:rPr>
                <w:b/>
                <w:bCs/>
                <w:sz w:val="16"/>
                <w:szCs w:val="16"/>
              </w:rPr>
              <w:t>Physical Sciences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r w:rsidRPr="003B5955">
              <w:rPr>
                <w:b/>
                <w:bCs/>
                <w:sz w:val="16"/>
                <w:szCs w:val="16"/>
              </w:rPr>
              <w:t>Ed Garcia</w:t>
            </w:r>
          </w:p>
          <w:p w:rsidR="00074282" w:rsidRPr="003B5955" w:rsidRDefault="00074282" w:rsidP="003B5955">
            <w:pPr>
              <w:jc w:val="center"/>
              <w:rPr>
                <w:b/>
                <w:bCs/>
                <w:sz w:val="16"/>
                <w:szCs w:val="16"/>
              </w:rPr>
            </w:pPr>
            <w:r w:rsidRPr="003B5955">
              <w:rPr>
                <w:b/>
                <w:bCs/>
                <w:sz w:val="16"/>
                <w:szCs w:val="16"/>
              </w:rPr>
              <w:t>Brendan Purdy</w:t>
            </w:r>
          </w:p>
          <w:p w:rsidR="00074282" w:rsidRPr="003B5955" w:rsidRDefault="00074282" w:rsidP="003B5955">
            <w:pPr>
              <w:jc w:val="center"/>
              <w:rPr>
                <w:b/>
                <w:bCs/>
                <w:sz w:val="16"/>
                <w:szCs w:val="16"/>
              </w:rPr>
            </w:pPr>
            <w:r w:rsidRPr="003B5955">
              <w:rPr>
                <w:b/>
                <w:bCs/>
                <w:sz w:val="16"/>
                <w:szCs w:val="16"/>
              </w:rPr>
              <w:t>Clint Harper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02459" w:rsidRDefault="00A02459" w:rsidP="003B5955">
            <w:pPr>
              <w:jc w:val="center"/>
              <w:rPr>
                <w:b/>
                <w:bCs/>
                <w:sz w:val="16"/>
                <w:szCs w:val="16"/>
              </w:rPr>
            </w:pPr>
            <w:r w:rsidRPr="00A02459">
              <w:rPr>
                <w:b/>
                <w:bCs/>
                <w:sz w:val="16"/>
                <w:szCs w:val="16"/>
              </w:rPr>
              <w:t>-</w:t>
            </w:r>
          </w:p>
          <w:p w:rsidR="00A02459" w:rsidRPr="00A02459" w:rsidRDefault="00A02459" w:rsidP="003B5955">
            <w:pPr>
              <w:jc w:val="center"/>
              <w:rPr>
                <w:b/>
                <w:bCs/>
                <w:sz w:val="16"/>
                <w:szCs w:val="16"/>
              </w:rPr>
            </w:pPr>
            <w:r w:rsidRPr="00A02459">
              <w:rPr>
                <w:b/>
                <w:bCs/>
                <w:sz w:val="16"/>
                <w:szCs w:val="16"/>
              </w:rPr>
              <w:t>X</w:t>
            </w:r>
          </w:p>
          <w:p w:rsidR="00A02459" w:rsidRPr="00A02459" w:rsidRDefault="00A02459" w:rsidP="003B5955">
            <w:pPr>
              <w:jc w:val="center"/>
              <w:rPr>
                <w:b/>
                <w:bCs/>
                <w:sz w:val="16"/>
                <w:szCs w:val="16"/>
              </w:rPr>
            </w:pPr>
            <w:r w:rsidRPr="00A02459">
              <w:rPr>
                <w:b/>
                <w:bCs/>
                <w:sz w:val="16"/>
                <w:szCs w:val="16"/>
              </w:rPr>
              <w:t>X</w:t>
            </w:r>
          </w:p>
          <w:p w:rsidR="00A02459" w:rsidRPr="00A02459" w:rsidRDefault="00A02459" w:rsidP="003B5955">
            <w:pPr>
              <w:jc w:val="center"/>
              <w:rPr>
                <w:b/>
                <w:bCs/>
                <w:sz w:val="16"/>
                <w:szCs w:val="16"/>
              </w:rPr>
            </w:pPr>
            <w:r w:rsidRPr="00A02459">
              <w:rPr>
                <w:b/>
                <w:bCs/>
                <w:sz w:val="16"/>
                <w:szCs w:val="16"/>
              </w:rPr>
              <w: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Child Devmt</w:t>
            </w:r>
          </w:p>
          <w:p w:rsidR="00074282" w:rsidRPr="003B5955" w:rsidRDefault="00074282" w:rsidP="003B5955">
            <w:pPr>
              <w:jc w:val="center"/>
              <w:rPr>
                <w:b/>
                <w:bCs/>
                <w:sz w:val="16"/>
                <w:szCs w:val="16"/>
              </w:rPr>
            </w:pPr>
            <w:r w:rsidRPr="003B5955">
              <w:rPr>
                <w:b/>
                <w:bCs/>
                <w:sz w:val="16"/>
                <w:szCs w:val="16"/>
              </w:rPr>
              <w:t>Digital Media</w:t>
            </w:r>
          </w:p>
          <w:p w:rsidR="00074282" w:rsidRPr="003B5955" w:rsidRDefault="00074282" w:rsidP="003B5955">
            <w:pPr>
              <w:jc w:val="center"/>
              <w:rPr>
                <w:b/>
                <w:bCs/>
                <w:sz w:val="16"/>
                <w:szCs w:val="16"/>
              </w:rPr>
            </w:pPr>
            <w:r w:rsidRPr="003B5955">
              <w:rPr>
                <w:b/>
                <w:bCs/>
                <w:sz w:val="16"/>
                <w:szCs w:val="16"/>
              </w:rPr>
              <w:t>Visual &amp; Applied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Jamie Rhone</w:t>
            </w:r>
          </w:p>
          <w:p w:rsidR="00074282" w:rsidRPr="003B5955" w:rsidRDefault="00074282" w:rsidP="003B5955">
            <w:pPr>
              <w:pStyle w:val="ListBullet"/>
              <w:jc w:val="center"/>
              <w:rPr>
                <w:b/>
                <w:bCs/>
                <w:sz w:val="16"/>
                <w:szCs w:val="16"/>
              </w:rPr>
            </w:pPr>
            <w:r w:rsidRPr="003B5955">
              <w:rPr>
                <w:b/>
                <w:bCs/>
                <w:sz w:val="16"/>
                <w:szCs w:val="16"/>
              </w:rPr>
              <w:t>Susan Gardner</w:t>
            </w:r>
          </w:p>
          <w:p w:rsidR="00074282" w:rsidRPr="003B5955" w:rsidRDefault="00074282" w:rsidP="003B5955">
            <w:pPr>
              <w:pStyle w:val="ListBullet"/>
              <w:jc w:val="center"/>
              <w:rPr>
                <w:b/>
                <w:bCs/>
                <w:sz w:val="16"/>
                <w:szCs w:val="16"/>
              </w:rPr>
            </w:pPr>
            <w:r w:rsidRPr="003B5955">
              <w:rPr>
                <w:b/>
                <w:bCs/>
                <w:sz w:val="16"/>
                <w:szCs w:val="16"/>
              </w:rPr>
              <w:t>Katherine Zoraster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02459" w:rsidRDefault="00A02459" w:rsidP="003B5955">
            <w:pPr>
              <w:pStyle w:val="ListBullet"/>
              <w:jc w:val="center"/>
              <w:rPr>
                <w:b/>
                <w:bCs/>
                <w:sz w:val="16"/>
                <w:szCs w:val="16"/>
              </w:rPr>
            </w:pPr>
            <w:r w:rsidRPr="00A02459">
              <w:rPr>
                <w:b/>
                <w:bCs/>
                <w:sz w:val="16"/>
                <w:szCs w:val="16"/>
              </w:rPr>
              <w:t>-</w:t>
            </w:r>
          </w:p>
          <w:p w:rsidR="00A02459" w:rsidRPr="00A02459" w:rsidRDefault="00A02459" w:rsidP="003B5955">
            <w:pPr>
              <w:pStyle w:val="ListBullet"/>
              <w:jc w:val="center"/>
              <w:rPr>
                <w:b/>
                <w:bCs/>
                <w:sz w:val="16"/>
                <w:szCs w:val="16"/>
              </w:rPr>
            </w:pPr>
            <w:r w:rsidRPr="00A02459">
              <w:rPr>
                <w:b/>
                <w:bCs/>
                <w:sz w:val="16"/>
                <w:szCs w:val="16"/>
              </w:rPr>
              <w:t>X</w:t>
            </w:r>
          </w:p>
          <w:p w:rsidR="00A02459" w:rsidRPr="00A02459" w:rsidRDefault="00A02459" w:rsidP="003B5955">
            <w:pPr>
              <w:pStyle w:val="ListBullet"/>
              <w:jc w:val="center"/>
              <w:rPr>
                <w:b/>
                <w:bCs/>
                <w:sz w:val="16"/>
                <w:szCs w:val="16"/>
              </w:rPr>
            </w:pPr>
            <w:r w:rsidRPr="00A02459">
              <w:rPr>
                <w:b/>
                <w:bCs/>
                <w:sz w:val="16"/>
                <w:szCs w:val="16"/>
              </w:rPr>
              <w:t>X</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Social  Sciences</w:t>
            </w:r>
          </w:p>
          <w:p w:rsidR="00074282" w:rsidRPr="003B5955" w:rsidRDefault="00074282" w:rsidP="003B5955">
            <w:pPr>
              <w:jc w:val="center"/>
              <w:rPr>
                <w:b/>
                <w:bCs/>
                <w:sz w:val="16"/>
                <w:szCs w:val="16"/>
              </w:rPr>
            </w:pPr>
            <w:r w:rsidRPr="003B5955">
              <w:rPr>
                <w:b/>
                <w:bCs/>
                <w:sz w:val="16"/>
                <w:szCs w:val="16"/>
              </w:rPr>
              <w:t>Behavioral Sciences</w:t>
            </w:r>
          </w:p>
          <w:p w:rsidR="00074282" w:rsidRPr="003B5955" w:rsidRDefault="00074282" w:rsidP="003B5955">
            <w:pPr>
              <w:jc w:val="center"/>
              <w:rPr>
                <w:b/>
                <w:bCs/>
                <w:sz w:val="16"/>
                <w:szCs w:val="16"/>
              </w:rPr>
            </w:pPr>
            <w:r w:rsidRPr="003B5955">
              <w:rPr>
                <w:b/>
                <w:bCs/>
                <w:sz w:val="16"/>
                <w:szCs w:val="16"/>
              </w:rPr>
              <w:t>Business</w:t>
            </w:r>
          </w:p>
          <w:p w:rsidR="00074282" w:rsidRPr="003B5955" w:rsidRDefault="00074282" w:rsidP="003B5955">
            <w:pPr>
              <w:jc w:val="center"/>
              <w:rPr>
                <w:b/>
                <w:bCs/>
                <w:sz w:val="16"/>
                <w:szCs w:val="16"/>
              </w:rPr>
            </w:pPr>
            <w:r w:rsidRPr="003B5955">
              <w:rPr>
                <w:b/>
                <w:bCs/>
                <w:sz w:val="16"/>
                <w:szCs w:val="16"/>
              </w:rPr>
              <w:t>Athletics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Patty Colman</w:t>
            </w:r>
          </w:p>
          <w:p w:rsidR="00074282" w:rsidRPr="003B5955" w:rsidRDefault="00074282" w:rsidP="003B5955">
            <w:pPr>
              <w:jc w:val="center"/>
              <w:rPr>
                <w:b/>
                <w:bCs/>
                <w:sz w:val="16"/>
                <w:szCs w:val="16"/>
              </w:rPr>
            </w:pPr>
            <w:r w:rsidRPr="003B5955">
              <w:rPr>
                <w:b/>
                <w:bCs/>
                <w:sz w:val="16"/>
                <w:szCs w:val="16"/>
              </w:rPr>
              <w:t>Elisa Setmire</w:t>
            </w:r>
          </w:p>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r w:rsidRPr="003B5955">
              <w:rPr>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02459" w:rsidRDefault="00A02459" w:rsidP="003B5955">
            <w:pPr>
              <w:jc w:val="center"/>
              <w:rPr>
                <w:b/>
                <w:bCs/>
                <w:sz w:val="16"/>
                <w:szCs w:val="16"/>
              </w:rPr>
            </w:pPr>
            <w:r w:rsidRPr="00A02459">
              <w:rPr>
                <w:b/>
                <w:bCs/>
                <w:sz w:val="16"/>
                <w:szCs w:val="16"/>
              </w:rPr>
              <w:t>-</w:t>
            </w:r>
          </w:p>
          <w:p w:rsidR="00A02459" w:rsidRPr="00A02459" w:rsidRDefault="00A02459" w:rsidP="003B5955">
            <w:pPr>
              <w:jc w:val="center"/>
              <w:rPr>
                <w:b/>
                <w:bCs/>
                <w:sz w:val="16"/>
                <w:szCs w:val="16"/>
              </w:rPr>
            </w:pPr>
            <w:r w:rsidRPr="00A02459">
              <w:rPr>
                <w:b/>
                <w:bCs/>
                <w:sz w:val="16"/>
                <w:szCs w:val="16"/>
              </w:rPr>
              <w:t>X</w:t>
            </w:r>
          </w:p>
          <w:p w:rsidR="00A02459" w:rsidRPr="00A02459" w:rsidRDefault="00A02459" w:rsidP="003B5955">
            <w:pPr>
              <w:jc w:val="center"/>
              <w:rPr>
                <w:b/>
                <w:bCs/>
                <w:sz w:val="16"/>
                <w:szCs w:val="16"/>
              </w:rPr>
            </w:pPr>
            <w:r w:rsidRPr="00A02459">
              <w:rPr>
                <w:b/>
                <w:bCs/>
                <w:sz w:val="16"/>
                <w:szCs w:val="16"/>
              </w:rPr>
              <w:t>-</w:t>
            </w:r>
          </w:p>
          <w:p w:rsidR="00A02459" w:rsidRPr="00A02459" w:rsidRDefault="00A02459" w:rsidP="003B5955">
            <w:pPr>
              <w:jc w:val="center"/>
              <w:rPr>
                <w:b/>
                <w:bCs/>
                <w:sz w:val="16"/>
                <w:szCs w:val="16"/>
              </w:rPr>
            </w:pPr>
            <w:r w:rsidRPr="00A02459">
              <w:rPr>
                <w:b/>
                <w:bCs/>
                <w:sz w:val="16"/>
                <w:szCs w:val="16"/>
              </w:rPr>
              <w: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Access/LS</w:t>
            </w:r>
          </w:p>
          <w:p w:rsidR="00074282" w:rsidRPr="003B5955" w:rsidRDefault="00074282" w:rsidP="003B5955">
            <w:pPr>
              <w:jc w:val="center"/>
              <w:rPr>
                <w:b/>
                <w:bCs/>
                <w:sz w:val="16"/>
                <w:szCs w:val="16"/>
              </w:rPr>
            </w:pPr>
            <w:r w:rsidRPr="003B5955">
              <w:rPr>
                <w:b/>
                <w:bCs/>
                <w:sz w:val="16"/>
                <w:szCs w:val="16"/>
              </w:rPr>
              <w:t>Counseling</w:t>
            </w:r>
          </w:p>
          <w:p w:rsidR="00074282" w:rsidRPr="003B5955" w:rsidRDefault="00074282" w:rsidP="003B5955">
            <w:pPr>
              <w:jc w:val="center"/>
              <w:rPr>
                <w:b/>
                <w:bCs/>
                <w:sz w:val="16"/>
                <w:szCs w:val="16"/>
              </w:rPr>
            </w:pPr>
            <w:r w:rsidRPr="003B5955">
              <w:rPr>
                <w:b/>
                <w:bCs/>
                <w:sz w:val="16"/>
                <w:szCs w:val="16"/>
              </w:rPr>
              <w:t>Health Center</w:t>
            </w:r>
          </w:p>
          <w:p w:rsidR="00074282" w:rsidRPr="003B5955" w:rsidRDefault="00074282" w:rsidP="003B5955">
            <w:pPr>
              <w:jc w:val="center"/>
              <w:rPr>
                <w:b/>
                <w:bCs/>
                <w:sz w:val="16"/>
                <w:szCs w:val="16"/>
              </w:rPr>
            </w:pPr>
            <w:r w:rsidRPr="003B5955">
              <w:rPr>
                <w:b/>
                <w:bCs/>
                <w:sz w:val="16"/>
                <w:szCs w:val="16"/>
              </w:rPr>
              <w:t>Music/Dance</w:t>
            </w:r>
          </w:p>
          <w:p w:rsidR="00074282" w:rsidRPr="003B5955" w:rsidRDefault="00074282" w:rsidP="003B5955">
            <w:pPr>
              <w:jc w:val="center"/>
              <w:rPr>
                <w:b/>
                <w:bCs/>
                <w:sz w:val="16"/>
                <w:szCs w:val="16"/>
              </w:rPr>
            </w:pPr>
            <w:r w:rsidRPr="003B5955">
              <w:rPr>
                <w:b/>
                <w:bCs/>
                <w:sz w:val="16"/>
                <w:szCs w:val="16"/>
              </w:rPr>
              <w:t>Theater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Judi Gould</w:t>
            </w:r>
          </w:p>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None</w:t>
            </w:r>
          </w:p>
          <w:p w:rsidR="00074282" w:rsidRPr="003B5955" w:rsidRDefault="00074282" w:rsidP="003B5955">
            <w:pPr>
              <w:pStyle w:val="ListBullet"/>
              <w:jc w:val="center"/>
              <w:rPr>
                <w:b/>
                <w:bCs/>
                <w:sz w:val="16"/>
                <w:szCs w:val="16"/>
              </w:rPr>
            </w:pPr>
            <w:r w:rsidRPr="003B5955">
              <w:rPr>
                <w:b/>
                <w:bCs/>
                <w:sz w:val="16"/>
                <w:szCs w:val="16"/>
              </w:rPr>
              <w:t>Steve Doyle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3B5955">
            <w:pPr>
              <w:pStyle w:val="ListBullet"/>
              <w:jc w:val="center"/>
              <w:rPr>
                <w:b/>
                <w:bCs/>
                <w:sz w:val="16"/>
                <w:szCs w:val="16"/>
              </w:rPr>
            </w:pPr>
            <w:r w:rsidRPr="00A02459">
              <w:rPr>
                <w:b/>
                <w:bCs/>
                <w:sz w:val="16"/>
                <w:szCs w:val="16"/>
              </w:rPr>
              <w:t>-</w:t>
            </w:r>
          </w:p>
          <w:p w:rsidR="00A02459" w:rsidRPr="00A02459" w:rsidRDefault="00A02459" w:rsidP="003B5955">
            <w:pPr>
              <w:pStyle w:val="ListBullet"/>
              <w:jc w:val="center"/>
              <w:rPr>
                <w:b/>
                <w:bCs/>
                <w:sz w:val="16"/>
                <w:szCs w:val="16"/>
              </w:rPr>
            </w:pPr>
            <w:r w:rsidRPr="00A02459">
              <w:rPr>
                <w:b/>
                <w:bCs/>
                <w:sz w:val="16"/>
                <w:szCs w:val="16"/>
              </w:rPr>
              <w:t>X</w:t>
            </w:r>
          </w:p>
          <w:p w:rsidR="00A02459" w:rsidRPr="00A02459" w:rsidRDefault="00A02459" w:rsidP="003B5955">
            <w:pPr>
              <w:pStyle w:val="ListBullet"/>
              <w:jc w:val="center"/>
              <w:rPr>
                <w:b/>
                <w:bCs/>
                <w:sz w:val="16"/>
                <w:szCs w:val="16"/>
              </w:rPr>
            </w:pPr>
            <w:r w:rsidRPr="00A02459">
              <w:rPr>
                <w:b/>
                <w:bCs/>
                <w:sz w:val="16"/>
                <w:szCs w:val="16"/>
              </w:rPr>
              <w:t>-</w:t>
            </w:r>
          </w:p>
          <w:p w:rsidR="00A02459" w:rsidRPr="00A02459" w:rsidRDefault="00A02459" w:rsidP="003B5955">
            <w:pPr>
              <w:pStyle w:val="ListBullet"/>
              <w:jc w:val="center"/>
              <w:rPr>
                <w:b/>
                <w:bCs/>
                <w:sz w:val="16"/>
                <w:szCs w:val="16"/>
              </w:rPr>
            </w:pPr>
            <w:r w:rsidRPr="00A02459">
              <w:rPr>
                <w:b/>
                <w:bCs/>
                <w:sz w:val="16"/>
                <w:szCs w:val="16"/>
              </w:rPr>
              <w:t>-</w:t>
            </w:r>
          </w:p>
          <w:p w:rsidR="00A02459" w:rsidRPr="00A02459" w:rsidRDefault="00A02459" w:rsidP="003B5955">
            <w:pPr>
              <w:pStyle w:val="ListBullet"/>
              <w:jc w:val="center"/>
              <w:rPr>
                <w:b/>
                <w:bCs/>
                <w:sz w:val="16"/>
                <w:szCs w:val="16"/>
              </w:rPr>
            </w:pPr>
            <w:r w:rsidRPr="00A02459">
              <w:rPr>
                <w:b/>
                <w:bCs/>
                <w:sz w:val="16"/>
                <w:szCs w:val="16"/>
              </w:rPr>
              <w:t>X</w:t>
            </w:r>
          </w:p>
        </w:tc>
      </w:tr>
      <w:tr w:rsidR="00074282" w:rsidRPr="00D51598"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Animal Science</w:t>
            </w:r>
          </w:p>
          <w:p w:rsidR="00074282" w:rsidRPr="003B5955" w:rsidRDefault="00074282" w:rsidP="003B5955">
            <w:pPr>
              <w:jc w:val="center"/>
              <w:rPr>
                <w:b/>
                <w:bCs/>
                <w:sz w:val="16"/>
                <w:szCs w:val="16"/>
              </w:rPr>
            </w:pPr>
            <w:r w:rsidRPr="003B5955">
              <w:rPr>
                <w:b/>
                <w:bCs/>
                <w:sz w:val="16"/>
                <w:szCs w:val="16"/>
              </w:rPr>
              <w:t>Health Sciences</w:t>
            </w:r>
          </w:p>
          <w:p w:rsidR="00074282" w:rsidRPr="003B5955" w:rsidRDefault="00074282" w:rsidP="003B5955">
            <w:pPr>
              <w:jc w:val="center"/>
              <w:rPr>
                <w:b/>
                <w:bCs/>
                <w:sz w:val="16"/>
                <w:szCs w:val="16"/>
              </w:rPr>
            </w:pPr>
            <w:r w:rsidRPr="003B5955">
              <w:rPr>
                <w:b/>
                <w:bCs/>
                <w:sz w:val="16"/>
                <w:szCs w:val="16"/>
              </w:rPr>
              <w:t>Life Science</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None</w:t>
            </w:r>
          </w:p>
          <w:p w:rsidR="00074282" w:rsidRPr="003B5955" w:rsidRDefault="00074282" w:rsidP="003B5955">
            <w:pPr>
              <w:jc w:val="center"/>
              <w:rPr>
                <w:b/>
                <w:bCs/>
                <w:sz w:val="16"/>
                <w:szCs w:val="16"/>
              </w:rPr>
            </w:pPr>
            <w:proofErr w:type="spellStart"/>
            <w:r w:rsidRPr="003B5955">
              <w:rPr>
                <w:b/>
                <w:bCs/>
                <w:sz w:val="16"/>
                <w:szCs w:val="16"/>
              </w:rPr>
              <w:t>Argie</w:t>
            </w:r>
            <w:proofErr w:type="spellEnd"/>
            <w:r w:rsidRPr="003B5955">
              <w:rPr>
                <w:b/>
                <w:bCs/>
                <w:sz w:val="16"/>
                <w:szCs w:val="16"/>
              </w:rPr>
              <w:t xml:space="preserve"> Clifford</w:t>
            </w:r>
          </w:p>
          <w:p w:rsidR="00074282" w:rsidRPr="003B5955" w:rsidRDefault="00074282" w:rsidP="003B5955">
            <w:pPr>
              <w:jc w:val="center"/>
              <w:rPr>
                <w:b/>
                <w:bCs/>
                <w:sz w:val="16"/>
                <w:szCs w:val="16"/>
              </w:rPr>
            </w:pPr>
            <w:r w:rsidRPr="003B5955">
              <w:rPr>
                <w:b/>
                <w:bCs/>
                <w:sz w:val="16"/>
                <w:szCs w:val="16"/>
              </w:rPr>
              <w:t>Rachel Messinger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02459" w:rsidRDefault="00A02459" w:rsidP="003B5955">
            <w:pPr>
              <w:jc w:val="center"/>
              <w:rPr>
                <w:b/>
                <w:bCs/>
                <w:sz w:val="16"/>
                <w:szCs w:val="16"/>
              </w:rPr>
            </w:pPr>
            <w:r w:rsidRPr="00A02459">
              <w:rPr>
                <w:b/>
                <w:bCs/>
                <w:sz w:val="16"/>
                <w:szCs w:val="16"/>
              </w:rPr>
              <w:t>-</w:t>
            </w:r>
          </w:p>
          <w:p w:rsidR="00A02459" w:rsidRPr="00A02459" w:rsidRDefault="00A02459" w:rsidP="003B5955">
            <w:pPr>
              <w:jc w:val="center"/>
              <w:rPr>
                <w:b/>
                <w:bCs/>
                <w:sz w:val="16"/>
                <w:szCs w:val="16"/>
              </w:rPr>
            </w:pPr>
            <w:r w:rsidRPr="00A02459">
              <w:rPr>
                <w:b/>
                <w:bCs/>
                <w:sz w:val="16"/>
                <w:szCs w:val="16"/>
              </w:rPr>
              <w:t>X</w:t>
            </w:r>
          </w:p>
          <w:p w:rsidR="00A02459" w:rsidRPr="00A02459" w:rsidRDefault="00A02459" w:rsidP="003B5955">
            <w:pPr>
              <w:jc w:val="center"/>
              <w:rPr>
                <w:b/>
                <w:bCs/>
                <w:sz w:val="16"/>
                <w:szCs w:val="16"/>
              </w:rPr>
            </w:pPr>
            <w:r w:rsidRPr="00A02459">
              <w:rPr>
                <w:b/>
                <w:bCs/>
                <w:sz w:val="16"/>
                <w:szCs w:val="16"/>
              </w:rPr>
              <w:t>X</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Union Rep</w:t>
            </w:r>
          </w:p>
          <w:p w:rsidR="00074282" w:rsidRPr="003B5955" w:rsidRDefault="00074282" w:rsidP="003B5955">
            <w:pPr>
              <w:jc w:val="center"/>
              <w:rPr>
                <w:b/>
                <w:bCs/>
                <w:sz w:val="16"/>
                <w:szCs w:val="16"/>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Renee Fraser</w:t>
            </w:r>
          </w:p>
          <w:p w:rsidR="00074282" w:rsidRPr="003B5955" w:rsidRDefault="00074282" w:rsidP="003B5955">
            <w:pPr>
              <w:pStyle w:val="ListBullet"/>
              <w:jc w:val="center"/>
              <w:rPr>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3B5955">
            <w:pPr>
              <w:pStyle w:val="ListBullet"/>
              <w:jc w:val="center"/>
              <w:rPr>
                <w:b/>
                <w:bCs/>
                <w:sz w:val="16"/>
                <w:szCs w:val="16"/>
              </w:rPr>
            </w:pPr>
            <w:r>
              <w:rPr>
                <w:b/>
                <w:bCs/>
                <w:sz w:val="16"/>
                <w:szCs w:val="16"/>
              </w:rPr>
              <w:t>X</w:t>
            </w:r>
          </w:p>
        </w:tc>
      </w:tr>
      <w:tr w:rsidR="00074282" w:rsidRPr="00F57F5A"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NFO Leaders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Patty Colman</w:t>
            </w:r>
          </w:p>
          <w:p w:rsidR="00074282" w:rsidRPr="003B5955" w:rsidRDefault="00074282" w:rsidP="003B5955">
            <w:pPr>
              <w:jc w:val="center"/>
              <w:rPr>
                <w:b/>
                <w:bCs/>
                <w:sz w:val="16"/>
                <w:szCs w:val="16"/>
              </w:rPr>
            </w:pPr>
            <w:r w:rsidRPr="003B5955">
              <w:rPr>
                <w:b/>
                <w:bCs/>
                <w:sz w:val="16"/>
                <w:szCs w:val="16"/>
              </w:rPr>
              <w:t>Nils Slattum</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02459" w:rsidRDefault="00A02459" w:rsidP="003B5955">
            <w:pPr>
              <w:jc w:val="center"/>
              <w:rPr>
                <w:b/>
                <w:bCs/>
                <w:sz w:val="16"/>
                <w:szCs w:val="16"/>
              </w:rPr>
            </w:pPr>
            <w:r w:rsidRPr="00A02459">
              <w:rPr>
                <w:b/>
                <w:bCs/>
                <w:sz w:val="16"/>
                <w:szCs w:val="16"/>
              </w:rPr>
              <w:t>-</w:t>
            </w:r>
          </w:p>
          <w:p w:rsidR="00A02459" w:rsidRPr="00A02459" w:rsidRDefault="00A02459" w:rsidP="003B5955">
            <w:pPr>
              <w:jc w:val="center"/>
              <w:rPr>
                <w:b/>
                <w:bCs/>
                <w:sz w:val="16"/>
                <w:szCs w:val="16"/>
              </w:rPr>
            </w:pPr>
            <w:r w:rsidRPr="00A02459">
              <w:rPr>
                <w:b/>
                <w:bCs/>
                <w:sz w:val="16"/>
                <w:szCs w:val="16"/>
              </w:rPr>
              <w: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Dean</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pStyle w:val="ListBullet"/>
              <w:jc w:val="center"/>
              <w:rPr>
                <w:b/>
                <w:bCs/>
                <w:sz w:val="16"/>
                <w:szCs w:val="16"/>
              </w:rPr>
            </w:pPr>
            <w:r w:rsidRPr="003B5955">
              <w:rPr>
                <w:b/>
                <w:bCs/>
                <w:sz w:val="16"/>
                <w:szCs w:val="16"/>
              </w:rPr>
              <w:t>Inajane Nicklas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02459" w:rsidRDefault="00A02459" w:rsidP="003B5955">
            <w:pPr>
              <w:pStyle w:val="ListBullet"/>
              <w:jc w:val="center"/>
              <w:rPr>
                <w:b/>
                <w:bCs/>
                <w:sz w:val="16"/>
                <w:szCs w:val="16"/>
              </w:rPr>
            </w:pPr>
            <w:r>
              <w:rPr>
                <w:b/>
                <w:bCs/>
                <w:sz w:val="16"/>
                <w:szCs w:val="16"/>
              </w:rPr>
              <w:t>X</w:t>
            </w:r>
          </w:p>
        </w:tc>
      </w:tr>
      <w:tr w:rsidR="00D51598" w:rsidRPr="00F57F5A"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3978" w:type="pct"/>
            <w:gridSpan w:val="5"/>
            <w:tcBorders>
              <w:top w:val="single" w:sz="4" w:space="0" w:color="auto"/>
              <w:left w:val="single" w:sz="4" w:space="0" w:color="auto"/>
              <w:bottom w:val="single" w:sz="4" w:space="0" w:color="auto"/>
              <w:right w:val="single" w:sz="4" w:space="0" w:color="auto"/>
            </w:tcBorders>
            <w:shd w:val="clear" w:color="auto" w:fill="auto"/>
          </w:tcPr>
          <w:p w:rsidR="00D51598" w:rsidRDefault="00A02459" w:rsidP="003B5955">
            <w:pPr>
              <w:pStyle w:val="ListBullet"/>
              <w:ind w:left="0" w:firstLine="0"/>
              <w:rPr>
                <w:b/>
                <w:bCs/>
                <w:sz w:val="20"/>
                <w:szCs w:val="20"/>
              </w:rPr>
            </w:pPr>
            <w:r>
              <w:rPr>
                <w:b/>
                <w:bCs/>
                <w:sz w:val="20"/>
                <w:szCs w:val="20"/>
              </w:rPr>
              <w:t>Ray Zhang, Social Sciences; Ryan Kennedy, English</w:t>
            </w:r>
          </w:p>
          <w:p w:rsidR="007A097E" w:rsidRPr="00074282" w:rsidRDefault="007A097E" w:rsidP="003B5955">
            <w:pPr>
              <w:pStyle w:val="ListBullet"/>
              <w:ind w:left="0" w:firstLine="0"/>
              <w:rPr>
                <w:b/>
                <w:bCs/>
                <w:sz w:val="20"/>
                <w:szCs w:val="20"/>
              </w:rPr>
            </w:pPr>
          </w:p>
        </w:tc>
      </w:tr>
    </w:tbl>
    <w:p w:rsidR="00074282" w:rsidRDefault="00074282" w:rsidP="00C82FCA">
      <w:pPr>
        <w:jc w:val="center"/>
        <w:rPr>
          <w:b/>
          <w:bCs/>
        </w:rPr>
      </w:pPr>
    </w:p>
    <w:p w:rsidR="00C82FCA" w:rsidRPr="003B5955" w:rsidRDefault="00087E43" w:rsidP="00C82FCA">
      <w:pPr>
        <w:jc w:val="center"/>
        <w:rPr>
          <w:b/>
          <w:bCs/>
          <w:sz w:val="22"/>
          <w:szCs w:val="22"/>
        </w:rPr>
      </w:pPr>
      <w:r>
        <w:rPr>
          <w:b/>
          <w:bCs/>
          <w:sz w:val="22"/>
          <w:szCs w:val="22"/>
        </w:rPr>
        <w:t>AGENDA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1"/>
        <w:gridCol w:w="6067"/>
      </w:tblGrid>
      <w:tr w:rsidR="00300735" w:rsidTr="007A097E">
        <w:tc>
          <w:tcPr>
            <w:tcW w:w="1969" w:type="pct"/>
            <w:shd w:val="clear" w:color="auto" w:fill="BFBFBF" w:themeFill="background1" w:themeFillShade="BF"/>
          </w:tcPr>
          <w:p w:rsidR="00300735" w:rsidRPr="00EA743F" w:rsidRDefault="001808DF" w:rsidP="00B134F1">
            <w:pPr>
              <w:rPr>
                <w:rFonts w:ascii="Verdana" w:hAnsi="Verdana" w:cs="Verdana"/>
                <w:b/>
                <w:sz w:val="20"/>
                <w:szCs w:val="20"/>
              </w:rPr>
            </w:pPr>
            <w:r w:rsidRPr="00EA743F">
              <w:rPr>
                <w:rFonts w:ascii="Verdana" w:hAnsi="Verdana" w:cs="Verdana"/>
                <w:b/>
                <w:sz w:val="20"/>
                <w:szCs w:val="20"/>
              </w:rPr>
              <w:t>AGENDA</w:t>
            </w:r>
          </w:p>
        </w:tc>
        <w:tc>
          <w:tcPr>
            <w:tcW w:w="3031" w:type="pct"/>
            <w:shd w:val="clear" w:color="auto" w:fill="BFBFBF" w:themeFill="background1" w:themeFillShade="BF"/>
          </w:tcPr>
          <w:p w:rsidR="00300735" w:rsidRPr="00EA743F" w:rsidRDefault="00300735" w:rsidP="00B134F1">
            <w:pPr>
              <w:rPr>
                <w:rFonts w:ascii="Verdana" w:hAnsi="Verdana" w:cs="Verdana"/>
                <w:b/>
                <w:sz w:val="20"/>
                <w:szCs w:val="20"/>
              </w:rPr>
            </w:pPr>
            <w:r w:rsidRPr="00EA743F">
              <w:rPr>
                <w:rFonts w:ascii="Verdana" w:hAnsi="Verdana" w:cs="Verdana"/>
                <w:b/>
                <w:sz w:val="20"/>
                <w:szCs w:val="20"/>
              </w:rPr>
              <w:t>ACTION</w:t>
            </w:r>
          </w:p>
        </w:tc>
      </w:tr>
      <w:tr w:rsidR="00EA743F" w:rsidTr="007A097E">
        <w:tc>
          <w:tcPr>
            <w:tcW w:w="1969" w:type="pct"/>
            <w:shd w:val="clear" w:color="auto" w:fill="BFBFBF" w:themeFill="background1" w:themeFillShade="BF"/>
          </w:tcPr>
          <w:p w:rsidR="00EA743F" w:rsidRPr="00EA743F" w:rsidRDefault="00087E43" w:rsidP="00087E43">
            <w:pPr>
              <w:rPr>
                <w:rFonts w:ascii="Verdana" w:hAnsi="Verdana" w:cs="Verdana"/>
                <w:b/>
                <w:sz w:val="20"/>
                <w:szCs w:val="20"/>
              </w:rPr>
            </w:pPr>
            <w:r>
              <w:rPr>
                <w:rFonts w:ascii="Verdana" w:hAnsi="Verdana" w:cs="Verdana"/>
                <w:b/>
                <w:sz w:val="20"/>
                <w:szCs w:val="20"/>
              </w:rPr>
              <w:t xml:space="preserve">CALL TO ORDER AND READING OF </w:t>
            </w:r>
            <w:r w:rsidR="00107AE2">
              <w:rPr>
                <w:rFonts w:ascii="Verdana" w:hAnsi="Verdana" w:cs="Verdana"/>
                <w:b/>
                <w:sz w:val="20"/>
                <w:szCs w:val="20"/>
              </w:rPr>
              <w:t>MINUTES</w:t>
            </w:r>
          </w:p>
        </w:tc>
        <w:tc>
          <w:tcPr>
            <w:tcW w:w="3031" w:type="pct"/>
            <w:shd w:val="clear" w:color="auto" w:fill="BFBFBF" w:themeFill="background1" w:themeFillShade="BF"/>
          </w:tcPr>
          <w:p w:rsidR="00EA743F" w:rsidRPr="00EA743F" w:rsidRDefault="00EA743F" w:rsidP="00B134F1">
            <w:pPr>
              <w:rPr>
                <w:rFonts w:ascii="Verdana" w:hAnsi="Verdana" w:cs="Verdana"/>
                <w:b/>
                <w:sz w:val="20"/>
                <w:szCs w:val="20"/>
              </w:rPr>
            </w:pPr>
          </w:p>
        </w:tc>
      </w:tr>
      <w:tr w:rsidR="003D6D9B" w:rsidTr="007A097E">
        <w:tc>
          <w:tcPr>
            <w:tcW w:w="1969" w:type="pct"/>
          </w:tcPr>
          <w:p w:rsidR="007209CB" w:rsidRPr="00C379E6" w:rsidRDefault="00111A9E" w:rsidP="00EA743F">
            <w:pPr>
              <w:rPr>
                <w:rFonts w:ascii="Verdana" w:hAnsi="Verdana" w:cs="Verdana"/>
                <w:sz w:val="20"/>
                <w:szCs w:val="20"/>
              </w:rPr>
            </w:pPr>
            <w:r>
              <w:rPr>
                <w:rFonts w:ascii="Verdana" w:hAnsi="Verdana" w:cs="Verdana"/>
                <w:sz w:val="20"/>
                <w:szCs w:val="20"/>
              </w:rPr>
              <w:t xml:space="preserve">2:30 </w:t>
            </w:r>
            <w:r w:rsidR="00B5361F">
              <w:rPr>
                <w:rFonts w:ascii="Verdana" w:hAnsi="Verdana" w:cs="Verdana"/>
                <w:sz w:val="20"/>
                <w:szCs w:val="20"/>
              </w:rPr>
              <w:t>Approval of Minutes: 4/18/12 &amp; 9/19/12</w:t>
            </w:r>
          </w:p>
        </w:tc>
        <w:tc>
          <w:tcPr>
            <w:tcW w:w="3031" w:type="pct"/>
          </w:tcPr>
          <w:p w:rsidR="003D6D9B" w:rsidRDefault="00A02459" w:rsidP="00B134F1">
            <w:r>
              <w:t>Minutes were approved with the following edits:</w:t>
            </w:r>
          </w:p>
          <w:p w:rsidR="00A02459" w:rsidRDefault="00A02459" w:rsidP="00B134F1">
            <w:r>
              <w:t>4/19/12: corrected spellings of “Joanna,” “Svetlana,” and “Rachel”</w:t>
            </w:r>
          </w:p>
          <w:p w:rsidR="00087E43" w:rsidRPr="00F859F4" w:rsidRDefault="00A02459" w:rsidP="00A02459">
            <w:r>
              <w:t>9/19/12: Corrected spellings of “Kathryn” and change “so” to “to” at 2:35 minutes.</w:t>
            </w:r>
          </w:p>
        </w:tc>
      </w:tr>
      <w:tr w:rsidR="001808DF" w:rsidTr="007A097E">
        <w:tc>
          <w:tcPr>
            <w:tcW w:w="1969" w:type="pct"/>
            <w:shd w:val="clear" w:color="auto" w:fill="BFBFBF" w:themeFill="background1" w:themeFillShade="BF"/>
          </w:tcPr>
          <w:p w:rsidR="00983EEA" w:rsidRPr="00C379E6" w:rsidRDefault="00074282" w:rsidP="00F17974">
            <w:pPr>
              <w:rPr>
                <w:rFonts w:ascii="Verdana" w:hAnsi="Verdana" w:cs="Verdana"/>
                <w:b/>
                <w:sz w:val="20"/>
                <w:szCs w:val="20"/>
              </w:rPr>
            </w:pPr>
            <w:r>
              <w:rPr>
                <w:rFonts w:ascii="Verdana" w:hAnsi="Verdana" w:cs="Verdana"/>
                <w:b/>
                <w:sz w:val="20"/>
                <w:szCs w:val="20"/>
              </w:rPr>
              <w:t>WORKGROUP REPORTS</w:t>
            </w:r>
          </w:p>
          <w:p w:rsidR="007209CB" w:rsidRPr="00C379E6" w:rsidRDefault="007209CB" w:rsidP="00F17974">
            <w:pPr>
              <w:rPr>
                <w:rFonts w:ascii="Verdana" w:hAnsi="Verdana" w:cs="Verdana"/>
                <w:b/>
                <w:sz w:val="20"/>
                <w:szCs w:val="20"/>
              </w:rPr>
            </w:pPr>
          </w:p>
        </w:tc>
        <w:tc>
          <w:tcPr>
            <w:tcW w:w="3031" w:type="pct"/>
            <w:shd w:val="clear" w:color="auto" w:fill="BFBFBF" w:themeFill="background1" w:themeFillShade="BF"/>
          </w:tcPr>
          <w:p w:rsidR="001808DF" w:rsidRPr="00F859F4" w:rsidRDefault="001808DF" w:rsidP="00B134F1"/>
        </w:tc>
      </w:tr>
      <w:tr w:rsidR="00983EEA" w:rsidTr="007A097E">
        <w:trPr>
          <w:trHeight w:val="422"/>
        </w:trPr>
        <w:tc>
          <w:tcPr>
            <w:tcW w:w="1969" w:type="pct"/>
          </w:tcPr>
          <w:p w:rsidR="00983EEA" w:rsidRDefault="00087E43"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2:40</w:t>
            </w:r>
            <w:r w:rsidR="00074282">
              <w:rPr>
                <w:rFonts w:ascii="Verdana" w:hAnsi="Verdana" w:cs="Verdana"/>
                <w:color w:val="000000"/>
                <w:sz w:val="20"/>
                <w:szCs w:val="20"/>
              </w:rPr>
              <w:t xml:space="preserve"> Fall Flex 2012</w:t>
            </w:r>
          </w:p>
          <w:p w:rsidR="00BD00DA" w:rsidRPr="00BD00DA" w:rsidRDefault="00BD00DA" w:rsidP="00074282">
            <w:pPr>
              <w:pStyle w:val="ListParagraph"/>
              <w:autoSpaceDE w:val="0"/>
              <w:autoSpaceDN w:val="0"/>
              <w:adjustRightInd w:val="0"/>
              <w:rPr>
                <w:rFonts w:ascii="Verdana" w:hAnsi="Verdana" w:cs="Verdana"/>
                <w:color w:val="000000"/>
                <w:sz w:val="20"/>
                <w:szCs w:val="20"/>
              </w:rPr>
            </w:pPr>
          </w:p>
        </w:tc>
        <w:tc>
          <w:tcPr>
            <w:tcW w:w="3031" w:type="pct"/>
          </w:tcPr>
          <w:p w:rsidR="007A097E" w:rsidRDefault="00DD30B9" w:rsidP="004074FA">
            <w:r>
              <w:t>Kim Hoffmans reported that Lisa Putnam is too busy now to enter and calculate survey data, but she will do so soon.</w:t>
            </w:r>
          </w:p>
          <w:p w:rsidR="007A097E" w:rsidRPr="00F859F4" w:rsidRDefault="007A097E" w:rsidP="004074FA"/>
        </w:tc>
      </w:tr>
      <w:tr w:rsidR="005A374A" w:rsidTr="007A097E">
        <w:trPr>
          <w:trHeight w:val="539"/>
        </w:trPr>
        <w:tc>
          <w:tcPr>
            <w:tcW w:w="1969" w:type="pct"/>
          </w:tcPr>
          <w:p w:rsidR="000A0D68" w:rsidRDefault="00087E43"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2:45</w:t>
            </w:r>
            <w:r w:rsidR="00074282">
              <w:rPr>
                <w:rFonts w:ascii="Verdana" w:hAnsi="Verdana" w:cs="Verdana"/>
                <w:color w:val="000000"/>
                <w:sz w:val="20"/>
                <w:szCs w:val="20"/>
              </w:rPr>
              <w:t xml:space="preserve"> Faculty Travel Funding</w:t>
            </w:r>
          </w:p>
          <w:p w:rsidR="000C46C2" w:rsidRPr="000C46C2" w:rsidRDefault="000C46C2" w:rsidP="00074282">
            <w:pPr>
              <w:pStyle w:val="ListParagraph"/>
              <w:autoSpaceDE w:val="0"/>
              <w:autoSpaceDN w:val="0"/>
              <w:adjustRightInd w:val="0"/>
              <w:rPr>
                <w:rFonts w:ascii="Verdana" w:hAnsi="Verdana" w:cs="Verdana"/>
                <w:color w:val="000000"/>
                <w:sz w:val="20"/>
                <w:szCs w:val="20"/>
              </w:rPr>
            </w:pPr>
          </w:p>
        </w:tc>
        <w:tc>
          <w:tcPr>
            <w:tcW w:w="3031" w:type="pct"/>
          </w:tcPr>
          <w:p w:rsidR="00685B37" w:rsidRDefault="00DD30B9" w:rsidP="00074282">
            <w:r>
              <w:t>Kim reported that six faculty applied for funds in October.  There was only enough money to fund five candidates but Kim was able to arrange funding f</w:t>
            </w:r>
            <w:r w:rsidR="007E62C9">
              <w:t xml:space="preserve">or the sixth through CTE funds. </w:t>
            </w:r>
            <w:r>
              <w:t xml:space="preserve">There will be no more requests granted for fall so that there is money left to fund spring requests.  </w:t>
            </w:r>
          </w:p>
          <w:p w:rsidR="00DD30B9" w:rsidRDefault="00DD30B9" w:rsidP="00074282">
            <w:r>
              <w:t xml:space="preserve">Rachel Messinger reported on two Faculty Travel Fund workgroup recommendations: </w:t>
            </w:r>
          </w:p>
          <w:p w:rsidR="00DD30B9" w:rsidRDefault="00DD30B9" w:rsidP="00DD30B9">
            <w:pPr>
              <w:pStyle w:val="ListParagraph"/>
              <w:numPr>
                <w:ilvl w:val="0"/>
                <w:numId w:val="13"/>
              </w:numPr>
            </w:pPr>
            <w:r>
              <w:lastRenderedPageBreak/>
              <w:t>To change the faculty process so that “opt-in” is the default and faculty would need to “opt-out.”  Brendan Purdy moved to accept the resolution and Judi Gould seconded.  After a brief discussion, the motion carried with 11 in favor, 2 absten</w:t>
            </w:r>
            <w:r w:rsidR="00B815F4">
              <w:t>tions, and 1 against</w:t>
            </w:r>
            <w:r>
              <w:t>.</w:t>
            </w:r>
          </w:p>
          <w:p w:rsidR="007A097E" w:rsidRPr="00F859F4" w:rsidRDefault="00DD30B9" w:rsidP="00A428DE">
            <w:pPr>
              <w:pStyle w:val="ListParagraph"/>
              <w:numPr>
                <w:ilvl w:val="0"/>
                <w:numId w:val="13"/>
              </w:numPr>
            </w:pPr>
            <w:r>
              <w:t xml:space="preserve"> </w:t>
            </w:r>
            <w:r w:rsidR="00CD04D1">
              <w:t xml:space="preserve">To allow PT faculty to apply for Faculty Travel Funds.  The group discussed how this resolution occurred due to uncertain wording in the contract.  Margaret Tennant reported that she and Kim checked with college President Pam Eddinger about current practice; Dr. Eddinger consulted with district HR who interpret the contract to mean that the funds are meant for contract (or full-time) faculty only.  After some discussion, the group agreed to discuss more at the next meeting. Renee Fraser will bring more information about </w:t>
            </w:r>
            <w:r w:rsidR="00A428DE">
              <w:t xml:space="preserve">the </w:t>
            </w:r>
            <w:r w:rsidR="00CD04D1">
              <w:t>other colleges</w:t>
            </w:r>
            <w:ins w:id="0" w:author="khoffmans" w:date="2012-10-29T16:01:00Z">
              <w:r w:rsidR="00A428DE">
                <w:t>’</w:t>
              </w:r>
            </w:ins>
            <w:ins w:id="1" w:author="Owner" w:date="2012-11-14T15:53:00Z">
              <w:r w:rsidR="000556C3">
                <w:t xml:space="preserve"> </w:t>
              </w:r>
            </w:ins>
            <w:r w:rsidR="00A428DE">
              <w:t>processes</w:t>
            </w:r>
            <w:r w:rsidR="00CD04D1">
              <w:t xml:space="preserve"> and Margaret will send the contract to all for inspection.  </w:t>
            </w:r>
          </w:p>
        </w:tc>
      </w:tr>
      <w:tr w:rsidR="00EA743F" w:rsidTr="007A097E">
        <w:trPr>
          <w:trHeight w:val="539"/>
        </w:trPr>
        <w:tc>
          <w:tcPr>
            <w:tcW w:w="1969" w:type="pct"/>
          </w:tcPr>
          <w:p w:rsidR="00EA743F" w:rsidRDefault="00087E43"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2:50</w:t>
            </w:r>
            <w:r w:rsidR="00EA743F">
              <w:rPr>
                <w:rFonts w:ascii="Verdana" w:hAnsi="Verdana" w:cs="Verdana"/>
                <w:color w:val="000000"/>
                <w:sz w:val="20"/>
                <w:szCs w:val="20"/>
              </w:rPr>
              <w:t xml:space="preserve"> Kudos</w:t>
            </w:r>
          </w:p>
        </w:tc>
        <w:tc>
          <w:tcPr>
            <w:tcW w:w="3031" w:type="pct"/>
          </w:tcPr>
          <w:p w:rsidR="00CD04D1" w:rsidRDefault="00CD04D1" w:rsidP="00074282">
            <w:r>
              <w:t xml:space="preserve">Kim reported that 52 Kudos were distributed in September.  Margaret conveyed the “thank-you” sent by Professor Sidney Sims.  </w:t>
            </w:r>
          </w:p>
          <w:p w:rsidR="007A097E" w:rsidRDefault="00136231" w:rsidP="00074282">
            <w:r>
              <w:t xml:space="preserve">The following people signed up for monthly </w:t>
            </w:r>
            <w:proofErr w:type="spellStart"/>
            <w:r>
              <w:t>Kudo</w:t>
            </w:r>
            <w:proofErr w:type="spellEnd"/>
            <w:r>
              <w:t xml:space="preserve"> duty: October-</w:t>
            </w:r>
            <w:r w:rsidR="00ED36FF">
              <w:t xml:space="preserve">Elisa Setmire, </w:t>
            </w:r>
            <w:r>
              <w:t>November-Judi Gould, December-Rachel Messinger, January-</w:t>
            </w:r>
            <w:r w:rsidR="00A428DE">
              <w:t>B</w:t>
            </w:r>
            <w:r>
              <w:t>rendan P. Purdy, February-Kathryn Adams, March-Katherine Zoraster, April-Margaret Tennant, May-no signup, Summer-Ashley Chelonis.</w:t>
            </w:r>
          </w:p>
          <w:p w:rsidR="007A097E" w:rsidRPr="00F859F4" w:rsidRDefault="007A097E" w:rsidP="00074282"/>
        </w:tc>
      </w:tr>
      <w:tr w:rsidR="00EA743F" w:rsidTr="007A097E">
        <w:trPr>
          <w:trHeight w:val="539"/>
        </w:trPr>
        <w:tc>
          <w:tcPr>
            <w:tcW w:w="1969" w:type="pct"/>
          </w:tcPr>
          <w:p w:rsidR="00EA743F" w:rsidRDefault="00087E43"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2:55</w:t>
            </w:r>
            <w:r w:rsidR="00EA743F">
              <w:rPr>
                <w:rFonts w:ascii="Verdana" w:hAnsi="Verdana" w:cs="Verdana"/>
                <w:color w:val="000000"/>
                <w:sz w:val="20"/>
                <w:szCs w:val="20"/>
              </w:rPr>
              <w:t xml:space="preserve"> Technology</w:t>
            </w:r>
          </w:p>
        </w:tc>
        <w:tc>
          <w:tcPr>
            <w:tcW w:w="3031" w:type="pct"/>
          </w:tcPr>
          <w:p w:rsidR="00EA743F" w:rsidRDefault="007E62C9" w:rsidP="00074282">
            <w:r>
              <w:t xml:space="preserve">Ashley Chelonis reported on Tech Coffee Breaks to date—there have been two with one scheduled for Thursday 10/18.  She has scheduled a seminar on Access technology for Spring 2013.  </w:t>
            </w:r>
          </w:p>
          <w:p w:rsidR="007A097E" w:rsidRDefault="007E62C9" w:rsidP="00074282">
            <w:r>
              <w:t xml:space="preserve">Ashley also reported on the status of Lynda.com, which was in danger of not being renewed.  An alternate software training service was reviewed by several people on campus </w:t>
            </w:r>
            <w:r w:rsidR="00A428DE">
              <w:t xml:space="preserve">and found to be inferior to Lynda.com.  </w:t>
            </w:r>
            <w:r>
              <w:t xml:space="preserve"> Ashley thinks that Dave Furman will negotiate with Lynda.com so that the district retains the service. However, any agreement needs Board approval, not yet granted. </w:t>
            </w:r>
          </w:p>
          <w:p w:rsidR="007A097E" w:rsidRPr="00F859F4" w:rsidRDefault="007A097E" w:rsidP="00074282"/>
        </w:tc>
      </w:tr>
      <w:tr w:rsidR="00EA743F" w:rsidTr="007A097E">
        <w:trPr>
          <w:trHeight w:val="539"/>
        </w:trPr>
        <w:tc>
          <w:tcPr>
            <w:tcW w:w="1969" w:type="pct"/>
            <w:tcBorders>
              <w:bottom w:val="single" w:sz="4" w:space="0" w:color="auto"/>
            </w:tcBorders>
          </w:tcPr>
          <w:p w:rsidR="00EA743F" w:rsidRDefault="00087E43"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3:00</w:t>
            </w:r>
            <w:r w:rsidR="00EA743F">
              <w:rPr>
                <w:rFonts w:ascii="Verdana" w:hAnsi="Verdana" w:cs="Verdana"/>
                <w:color w:val="000000"/>
                <w:sz w:val="20"/>
                <w:szCs w:val="20"/>
              </w:rPr>
              <w:t xml:space="preserve"> Faculty Development Handbook</w:t>
            </w:r>
          </w:p>
        </w:tc>
        <w:tc>
          <w:tcPr>
            <w:tcW w:w="3031" w:type="pct"/>
            <w:tcBorders>
              <w:bottom w:val="single" w:sz="4" w:space="0" w:color="auto"/>
            </w:tcBorders>
          </w:tcPr>
          <w:p w:rsidR="007A097E" w:rsidRPr="007E62C9" w:rsidRDefault="007E62C9" w:rsidP="009D1306">
            <w:r>
              <w:t xml:space="preserve">Ashley reported on a meeting with Patty Colman. </w:t>
            </w:r>
            <w:r w:rsidRPr="007E62C9">
              <w:t xml:space="preserve">They recommend annual updating online.  Renee Fraser and </w:t>
            </w:r>
            <w:r w:rsidR="009D1306">
              <w:t>Brendan</w:t>
            </w:r>
            <w:bookmarkStart w:id="2" w:name="_GoBack"/>
            <w:bookmarkEnd w:id="2"/>
            <w:r w:rsidR="009D1306">
              <w:t xml:space="preserve"> Purdy</w:t>
            </w:r>
            <w:r w:rsidRPr="007E62C9">
              <w:t xml:space="preserve"> will join this committee. </w:t>
            </w:r>
          </w:p>
        </w:tc>
      </w:tr>
      <w:tr w:rsidR="00B5361F" w:rsidTr="007A097E">
        <w:trPr>
          <w:trHeight w:val="422"/>
        </w:trPr>
        <w:tc>
          <w:tcPr>
            <w:tcW w:w="1969" w:type="pct"/>
            <w:shd w:val="clear" w:color="auto" w:fill="BFBFBF" w:themeFill="background1" w:themeFillShade="BF"/>
          </w:tcPr>
          <w:p w:rsidR="00B5361F" w:rsidRDefault="00107AE2" w:rsidP="00E7626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PREVIOUS BUSINESS</w:t>
            </w:r>
          </w:p>
        </w:tc>
        <w:tc>
          <w:tcPr>
            <w:tcW w:w="3031" w:type="pct"/>
            <w:shd w:val="clear" w:color="auto" w:fill="BFBFBF" w:themeFill="background1" w:themeFillShade="BF"/>
          </w:tcPr>
          <w:p w:rsidR="00B5361F" w:rsidRPr="00F859F4" w:rsidRDefault="00B5361F" w:rsidP="00074282"/>
        </w:tc>
      </w:tr>
      <w:tr w:rsidR="00107AE2" w:rsidTr="007A097E">
        <w:trPr>
          <w:trHeight w:val="422"/>
        </w:trPr>
        <w:tc>
          <w:tcPr>
            <w:tcW w:w="1969" w:type="pct"/>
            <w:shd w:val="clear" w:color="auto" w:fill="auto"/>
          </w:tcPr>
          <w:p w:rsidR="00107AE2" w:rsidRDefault="00087E43" w:rsidP="00E76264">
            <w:pPr>
              <w:autoSpaceDE w:val="0"/>
              <w:autoSpaceDN w:val="0"/>
              <w:adjustRightInd w:val="0"/>
              <w:rPr>
                <w:rFonts w:ascii="Verdana" w:hAnsi="Verdana" w:cs="Verdana"/>
                <w:sz w:val="20"/>
                <w:szCs w:val="20"/>
              </w:rPr>
            </w:pPr>
            <w:r>
              <w:rPr>
                <w:rFonts w:ascii="Verdana" w:hAnsi="Verdana" w:cs="Verdana"/>
                <w:sz w:val="20"/>
                <w:szCs w:val="20"/>
              </w:rPr>
              <w:t xml:space="preserve">3:05 </w:t>
            </w:r>
            <w:r w:rsidR="00107AE2">
              <w:rPr>
                <w:rFonts w:ascii="Verdana" w:hAnsi="Verdana" w:cs="Verdana"/>
                <w:sz w:val="20"/>
                <w:szCs w:val="20"/>
              </w:rPr>
              <w:t>Review updated committee accomplishments 2011-12</w:t>
            </w:r>
          </w:p>
          <w:p w:rsidR="007A097E" w:rsidRDefault="007A097E" w:rsidP="00E76264">
            <w:pPr>
              <w:autoSpaceDE w:val="0"/>
              <w:autoSpaceDN w:val="0"/>
              <w:adjustRightInd w:val="0"/>
              <w:rPr>
                <w:rFonts w:ascii="Verdana" w:hAnsi="Verdana" w:cs="Verdana"/>
                <w:sz w:val="20"/>
                <w:szCs w:val="20"/>
              </w:rPr>
            </w:pPr>
          </w:p>
          <w:p w:rsidR="007A097E" w:rsidRDefault="007A097E" w:rsidP="00E76264">
            <w:pPr>
              <w:autoSpaceDE w:val="0"/>
              <w:autoSpaceDN w:val="0"/>
              <w:adjustRightInd w:val="0"/>
              <w:rPr>
                <w:rFonts w:ascii="Verdana" w:hAnsi="Verdana" w:cs="Verdana"/>
                <w:color w:val="000000"/>
                <w:sz w:val="20"/>
                <w:szCs w:val="20"/>
              </w:rPr>
            </w:pPr>
          </w:p>
        </w:tc>
        <w:tc>
          <w:tcPr>
            <w:tcW w:w="3031" w:type="pct"/>
            <w:shd w:val="clear" w:color="auto" w:fill="auto"/>
          </w:tcPr>
          <w:p w:rsidR="00107AE2" w:rsidRPr="00F859F4" w:rsidRDefault="00B815F4" w:rsidP="00074282">
            <w:r>
              <w:t>Margaret added Flex Week 2011 organization to the list.  She will bring or send an updated list to committee members for the next meeting.</w:t>
            </w:r>
          </w:p>
        </w:tc>
      </w:tr>
      <w:tr w:rsidR="00B5361F" w:rsidTr="007A097E">
        <w:trPr>
          <w:trHeight w:val="422"/>
        </w:trPr>
        <w:tc>
          <w:tcPr>
            <w:tcW w:w="1969" w:type="pct"/>
            <w:shd w:val="clear" w:color="auto" w:fill="auto"/>
          </w:tcPr>
          <w:p w:rsidR="00B5361F" w:rsidRDefault="00087E43" w:rsidP="00E76264">
            <w:pPr>
              <w:autoSpaceDE w:val="0"/>
              <w:autoSpaceDN w:val="0"/>
              <w:adjustRightInd w:val="0"/>
              <w:rPr>
                <w:rFonts w:ascii="Verdana" w:hAnsi="Verdana" w:cs="Verdana"/>
                <w:color w:val="000000"/>
                <w:sz w:val="20"/>
                <w:szCs w:val="20"/>
              </w:rPr>
            </w:pPr>
            <w:r>
              <w:rPr>
                <w:rFonts w:ascii="Verdana" w:hAnsi="Verdana" w:cs="Verdana"/>
                <w:color w:val="000000"/>
                <w:sz w:val="20"/>
                <w:szCs w:val="20"/>
              </w:rPr>
              <w:t>3:10 Evaluation vehicle update</w:t>
            </w:r>
          </w:p>
          <w:p w:rsidR="007A097E" w:rsidRDefault="007A097E" w:rsidP="00E76264">
            <w:pPr>
              <w:autoSpaceDE w:val="0"/>
              <w:autoSpaceDN w:val="0"/>
              <w:adjustRightInd w:val="0"/>
              <w:rPr>
                <w:rFonts w:ascii="Verdana" w:hAnsi="Verdana" w:cs="Verdana"/>
                <w:color w:val="000000"/>
                <w:sz w:val="20"/>
                <w:szCs w:val="20"/>
              </w:rPr>
            </w:pPr>
          </w:p>
          <w:p w:rsidR="007A097E" w:rsidRPr="00107AE2" w:rsidRDefault="007A097E" w:rsidP="00E76264">
            <w:pPr>
              <w:autoSpaceDE w:val="0"/>
              <w:autoSpaceDN w:val="0"/>
              <w:adjustRightInd w:val="0"/>
              <w:rPr>
                <w:rFonts w:ascii="Verdana" w:hAnsi="Verdana" w:cs="Verdana"/>
                <w:color w:val="000000"/>
                <w:sz w:val="20"/>
                <w:szCs w:val="20"/>
              </w:rPr>
            </w:pPr>
          </w:p>
        </w:tc>
        <w:tc>
          <w:tcPr>
            <w:tcW w:w="3031" w:type="pct"/>
            <w:shd w:val="clear" w:color="auto" w:fill="auto"/>
          </w:tcPr>
          <w:p w:rsidR="00B5361F" w:rsidRPr="00F859F4" w:rsidRDefault="00B815F4" w:rsidP="00074282">
            <w:r>
              <w:t xml:space="preserve">This was tabled until the committee discussed Flex Week 2012 data analysis, after Lisa Putnam is able to work on it. Ashley Chelonis will send the committee a previous general evaluation model for our consideration and comparison. </w:t>
            </w:r>
          </w:p>
        </w:tc>
      </w:tr>
      <w:tr w:rsidR="00E6671C" w:rsidTr="007A097E">
        <w:trPr>
          <w:trHeight w:val="422"/>
        </w:trPr>
        <w:tc>
          <w:tcPr>
            <w:tcW w:w="1969" w:type="pct"/>
            <w:shd w:val="clear" w:color="auto" w:fill="BFBFBF" w:themeFill="background1" w:themeFillShade="BF"/>
          </w:tcPr>
          <w:p w:rsidR="000C46C2" w:rsidRPr="00E76264" w:rsidRDefault="00E76264" w:rsidP="00E7626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lastRenderedPageBreak/>
              <w:t>NEW BUSINESS</w:t>
            </w:r>
          </w:p>
        </w:tc>
        <w:tc>
          <w:tcPr>
            <w:tcW w:w="3031" w:type="pct"/>
            <w:shd w:val="clear" w:color="auto" w:fill="BFBFBF" w:themeFill="background1" w:themeFillShade="BF"/>
          </w:tcPr>
          <w:p w:rsidR="0031626B" w:rsidRPr="00F859F4" w:rsidRDefault="0031626B" w:rsidP="00074282"/>
        </w:tc>
      </w:tr>
      <w:tr w:rsidR="00107AE2" w:rsidTr="007A097E">
        <w:trPr>
          <w:trHeight w:val="422"/>
        </w:trPr>
        <w:tc>
          <w:tcPr>
            <w:tcW w:w="1969" w:type="pct"/>
          </w:tcPr>
          <w:p w:rsidR="00107AE2" w:rsidRDefault="00087E43" w:rsidP="00087E43">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 xml:space="preserve">3:15 </w:t>
            </w:r>
            <w:r w:rsidR="00107AE2">
              <w:rPr>
                <w:rFonts w:ascii="Verdana" w:hAnsi="Verdana" w:cs="Verdana"/>
                <w:color w:val="000000"/>
                <w:sz w:val="20"/>
                <w:szCs w:val="20"/>
              </w:rPr>
              <w:t>Goals for 2012-2013</w:t>
            </w:r>
            <w:r>
              <w:rPr>
                <w:rFonts w:ascii="Verdana" w:hAnsi="Verdana" w:cs="Verdana"/>
                <w:color w:val="000000"/>
                <w:sz w:val="20"/>
                <w:szCs w:val="20"/>
              </w:rPr>
              <w:t>:Committee suggestions</w:t>
            </w:r>
          </w:p>
          <w:p w:rsidR="007A097E" w:rsidRDefault="007A097E" w:rsidP="00087E43">
            <w:pPr>
              <w:pStyle w:val="ListParagraph"/>
              <w:autoSpaceDE w:val="0"/>
              <w:autoSpaceDN w:val="0"/>
              <w:adjustRightInd w:val="0"/>
              <w:ind w:left="0"/>
              <w:rPr>
                <w:rFonts w:ascii="Verdana" w:hAnsi="Verdana" w:cs="Verdana"/>
                <w:color w:val="000000"/>
                <w:sz w:val="20"/>
                <w:szCs w:val="20"/>
              </w:rPr>
            </w:pPr>
          </w:p>
          <w:p w:rsidR="007A097E" w:rsidRDefault="007A097E" w:rsidP="00087E43">
            <w:pPr>
              <w:pStyle w:val="ListParagraph"/>
              <w:autoSpaceDE w:val="0"/>
              <w:autoSpaceDN w:val="0"/>
              <w:adjustRightInd w:val="0"/>
              <w:ind w:left="0"/>
              <w:rPr>
                <w:rFonts w:ascii="Verdana" w:hAnsi="Verdana" w:cs="Verdana"/>
                <w:color w:val="000000"/>
                <w:sz w:val="20"/>
                <w:szCs w:val="20"/>
              </w:rPr>
            </w:pPr>
          </w:p>
        </w:tc>
        <w:tc>
          <w:tcPr>
            <w:tcW w:w="3031" w:type="pct"/>
          </w:tcPr>
          <w:p w:rsidR="00107AE2" w:rsidRPr="00E76264" w:rsidRDefault="007E62C9" w:rsidP="00E315D3">
            <w:r>
              <w:t xml:space="preserve">The committee suggested additional goals: Different categories of faculty resources, housed online for easy access, allocating travel funds, developing a “real” PT faculty orientation, creating a faculty Toolkit, and institutionalizing regular Flex offerings.  Renee Fraser will work on developing an outline for a PT orientation.  The committee noted that such an orientation could apply to FT faculty as well. </w:t>
            </w:r>
          </w:p>
        </w:tc>
      </w:tr>
      <w:tr w:rsidR="007254C6" w:rsidTr="007A097E">
        <w:trPr>
          <w:trHeight w:val="422"/>
        </w:trPr>
        <w:tc>
          <w:tcPr>
            <w:tcW w:w="1969" w:type="pct"/>
          </w:tcPr>
          <w:p w:rsidR="002A6A78" w:rsidRDefault="00087E43" w:rsidP="00EA4458">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3:25</w:t>
            </w:r>
            <w:r w:rsidR="00E76264">
              <w:rPr>
                <w:rFonts w:ascii="Verdana" w:hAnsi="Verdana" w:cs="Verdana"/>
                <w:color w:val="000000"/>
                <w:sz w:val="20"/>
                <w:szCs w:val="20"/>
              </w:rPr>
              <w:t xml:space="preserve"> </w:t>
            </w:r>
            <w:r w:rsidR="00EA4458">
              <w:rPr>
                <w:rFonts w:ascii="Verdana" w:hAnsi="Verdana" w:cs="Verdana"/>
                <w:color w:val="000000"/>
                <w:sz w:val="20"/>
                <w:szCs w:val="20"/>
              </w:rPr>
              <w:t>College Hour</w:t>
            </w:r>
          </w:p>
          <w:p w:rsidR="007A097E" w:rsidRDefault="007A097E" w:rsidP="00EA4458">
            <w:pPr>
              <w:pStyle w:val="ListParagraph"/>
              <w:autoSpaceDE w:val="0"/>
              <w:autoSpaceDN w:val="0"/>
              <w:adjustRightInd w:val="0"/>
              <w:ind w:left="0"/>
              <w:rPr>
                <w:rFonts w:ascii="Verdana" w:hAnsi="Verdana" w:cs="Verdana"/>
                <w:color w:val="000000"/>
                <w:sz w:val="20"/>
                <w:szCs w:val="20"/>
              </w:rPr>
            </w:pPr>
          </w:p>
          <w:p w:rsidR="007A097E" w:rsidRPr="002A6A78" w:rsidRDefault="007A097E" w:rsidP="00EA4458">
            <w:pPr>
              <w:pStyle w:val="ListParagraph"/>
              <w:autoSpaceDE w:val="0"/>
              <w:autoSpaceDN w:val="0"/>
              <w:adjustRightInd w:val="0"/>
              <w:ind w:left="0"/>
              <w:rPr>
                <w:rFonts w:ascii="Verdana" w:hAnsi="Verdana" w:cs="Verdana"/>
                <w:color w:val="000000"/>
                <w:sz w:val="20"/>
                <w:szCs w:val="20"/>
              </w:rPr>
            </w:pPr>
          </w:p>
        </w:tc>
        <w:tc>
          <w:tcPr>
            <w:tcW w:w="3031" w:type="pct"/>
          </w:tcPr>
          <w:p w:rsidR="00E76264" w:rsidRDefault="007E62C9" w:rsidP="00E315D3">
            <w:r>
              <w:t xml:space="preserve">Rachel Messinger reported on union negotiations for a faculty Flex week mid-February 2013 (subject to Board approval).  </w:t>
            </w:r>
          </w:p>
          <w:p w:rsidR="00B815F4" w:rsidRPr="00E76264" w:rsidRDefault="00B815F4" w:rsidP="00A428DE">
            <w:r>
              <w:t>The committee then discussed a weekly hour in which there are no classes but is reserved for campus meetings</w:t>
            </w:r>
            <w:r w:rsidR="00A428DE">
              <w:t xml:space="preserve"> and educational development</w:t>
            </w:r>
            <w:r>
              <w:t>.  Some thought this would be hard on students but others thought that it would free students for clubs and other campus activities.  Judi G. reported that Student Services are very much in favor of such a restructuring, and Ray Zhang noted that schedules would need to be changed quickly if this is to be implemented in Fall 2013. Steve Doyle noted the success of a similar college hour program at Cal Poly SLO.  Judi Gould, Ina</w:t>
            </w:r>
            <w:ins w:id="3" w:author="khoffmans" w:date="2012-10-29T16:07:00Z">
              <w:r w:rsidR="00A428DE">
                <w:t>j</w:t>
              </w:r>
            </w:ins>
            <w:r>
              <w:t xml:space="preserve">ane Nicklas, and Steve Doyle agreed to work on a proposal to bring to the committee.  </w:t>
            </w:r>
          </w:p>
        </w:tc>
      </w:tr>
      <w:tr w:rsidR="00D51598" w:rsidTr="007A097E">
        <w:trPr>
          <w:trHeight w:val="422"/>
        </w:trPr>
        <w:tc>
          <w:tcPr>
            <w:tcW w:w="1969" w:type="pct"/>
          </w:tcPr>
          <w:p w:rsidR="00D51598" w:rsidRDefault="00087E43"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3:40 Additional business</w:t>
            </w:r>
          </w:p>
          <w:p w:rsidR="007A097E" w:rsidRDefault="007A097E" w:rsidP="00C379E6">
            <w:pPr>
              <w:autoSpaceDE w:val="0"/>
              <w:autoSpaceDN w:val="0"/>
              <w:adjustRightInd w:val="0"/>
              <w:rPr>
                <w:rFonts w:ascii="Verdana" w:hAnsi="Verdana" w:cs="Verdana"/>
                <w:color w:val="000000"/>
                <w:sz w:val="20"/>
                <w:szCs w:val="20"/>
              </w:rPr>
            </w:pPr>
          </w:p>
          <w:p w:rsidR="007A097E" w:rsidRDefault="007A097E" w:rsidP="00C379E6">
            <w:pPr>
              <w:autoSpaceDE w:val="0"/>
              <w:autoSpaceDN w:val="0"/>
              <w:adjustRightInd w:val="0"/>
              <w:rPr>
                <w:rFonts w:ascii="Verdana" w:hAnsi="Verdana" w:cs="Verdana"/>
                <w:color w:val="000000"/>
                <w:sz w:val="20"/>
                <w:szCs w:val="20"/>
              </w:rPr>
            </w:pPr>
          </w:p>
        </w:tc>
        <w:tc>
          <w:tcPr>
            <w:tcW w:w="3031" w:type="pct"/>
          </w:tcPr>
          <w:p w:rsidR="00D51598" w:rsidRDefault="00B815F4" w:rsidP="00E315D3">
            <w:r>
              <w:t xml:space="preserve">Kathryn Adams reported on the “MC Student Success Project,” a best practices model to use in classrooms to help students (including Access students) succeed.  The committee agreed to find ways in which Faculty Development could contribute to the success of this project. </w:t>
            </w:r>
          </w:p>
        </w:tc>
      </w:tr>
      <w:tr w:rsidR="00D51598" w:rsidTr="007A097E">
        <w:trPr>
          <w:trHeight w:val="422"/>
        </w:trPr>
        <w:tc>
          <w:tcPr>
            <w:tcW w:w="1969" w:type="pct"/>
          </w:tcPr>
          <w:p w:rsidR="00D51598" w:rsidRDefault="00087E43" w:rsidP="00C379E6">
            <w:pPr>
              <w:autoSpaceDE w:val="0"/>
              <w:autoSpaceDN w:val="0"/>
              <w:adjustRightInd w:val="0"/>
              <w:rPr>
                <w:rFonts w:ascii="Verdana" w:hAnsi="Verdana" w:cs="Verdana"/>
                <w:color w:val="000000"/>
                <w:sz w:val="20"/>
                <w:szCs w:val="20"/>
              </w:rPr>
            </w:pPr>
            <w:r w:rsidRPr="00087E43">
              <w:rPr>
                <w:rFonts w:ascii="Verdana" w:hAnsi="Verdana" w:cs="Verdana"/>
                <w:color w:val="000000"/>
                <w:sz w:val="20"/>
                <w:szCs w:val="20"/>
              </w:rPr>
              <w:t>3:55</w:t>
            </w:r>
            <w:r>
              <w:rPr>
                <w:rFonts w:ascii="Verdana" w:hAnsi="Verdana" w:cs="Verdana"/>
                <w:color w:val="000000"/>
                <w:sz w:val="20"/>
                <w:szCs w:val="20"/>
              </w:rPr>
              <w:t xml:space="preserve">  </w:t>
            </w:r>
            <w:r w:rsidR="00D51598" w:rsidRPr="00087E43">
              <w:rPr>
                <w:rFonts w:ascii="Verdana" w:hAnsi="Verdana" w:cs="Verdana"/>
                <w:color w:val="000000"/>
                <w:sz w:val="20"/>
                <w:szCs w:val="20"/>
              </w:rPr>
              <w:t>Announcements</w:t>
            </w:r>
          </w:p>
          <w:p w:rsidR="007A097E" w:rsidRDefault="007A097E" w:rsidP="00C379E6">
            <w:pPr>
              <w:autoSpaceDE w:val="0"/>
              <w:autoSpaceDN w:val="0"/>
              <w:adjustRightInd w:val="0"/>
              <w:rPr>
                <w:rFonts w:ascii="Verdana" w:hAnsi="Verdana" w:cs="Verdana"/>
                <w:color w:val="000000"/>
                <w:sz w:val="20"/>
                <w:szCs w:val="20"/>
              </w:rPr>
            </w:pPr>
          </w:p>
          <w:p w:rsidR="007A097E" w:rsidRPr="00087E43" w:rsidRDefault="007A097E" w:rsidP="00C379E6">
            <w:pPr>
              <w:autoSpaceDE w:val="0"/>
              <w:autoSpaceDN w:val="0"/>
              <w:adjustRightInd w:val="0"/>
              <w:rPr>
                <w:rFonts w:ascii="Verdana" w:hAnsi="Verdana" w:cs="Verdana"/>
                <w:color w:val="000000"/>
                <w:sz w:val="20"/>
                <w:szCs w:val="20"/>
              </w:rPr>
            </w:pPr>
          </w:p>
        </w:tc>
        <w:tc>
          <w:tcPr>
            <w:tcW w:w="3031" w:type="pct"/>
          </w:tcPr>
          <w:p w:rsidR="00D51598" w:rsidRDefault="00B5361F" w:rsidP="00B815F4">
            <w:r>
              <w:t>Thank you from Sidney Sims.</w:t>
            </w:r>
          </w:p>
        </w:tc>
      </w:tr>
      <w:tr w:rsidR="00D51598" w:rsidTr="007A097E">
        <w:trPr>
          <w:trHeight w:val="422"/>
        </w:trPr>
        <w:tc>
          <w:tcPr>
            <w:tcW w:w="1969" w:type="pct"/>
          </w:tcPr>
          <w:p w:rsidR="00D51598" w:rsidRDefault="00D51598" w:rsidP="00C379E6">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 xml:space="preserve">NEXT MEETING: </w:t>
            </w:r>
          </w:p>
        </w:tc>
        <w:tc>
          <w:tcPr>
            <w:tcW w:w="3031" w:type="pct"/>
          </w:tcPr>
          <w:p w:rsidR="00D51598" w:rsidRDefault="007A097E" w:rsidP="00D51598">
            <w:r>
              <w:t>November 21</w:t>
            </w:r>
            <w:r w:rsidR="00D51598">
              <w:t>, 2:30-400pm A138.</w:t>
            </w:r>
          </w:p>
        </w:tc>
      </w:tr>
      <w:tr w:rsidR="00D51598" w:rsidTr="007A097E">
        <w:trPr>
          <w:trHeight w:val="422"/>
        </w:trPr>
        <w:tc>
          <w:tcPr>
            <w:tcW w:w="1969" w:type="pct"/>
          </w:tcPr>
          <w:p w:rsidR="00D51598" w:rsidRDefault="00B815F4" w:rsidP="00B815F4">
            <w:pPr>
              <w:autoSpaceDE w:val="0"/>
              <w:autoSpaceDN w:val="0"/>
              <w:adjustRightInd w:val="0"/>
              <w:rPr>
                <w:rFonts w:ascii="Verdana" w:hAnsi="Verdana" w:cs="Verdana"/>
                <w:b/>
                <w:color w:val="000000"/>
                <w:sz w:val="20"/>
                <w:szCs w:val="20"/>
              </w:rPr>
            </w:pPr>
            <w:r>
              <w:rPr>
                <w:rFonts w:ascii="Verdana" w:hAnsi="Verdana" w:cs="Verdana"/>
                <w:b/>
                <w:color w:val="000000"/>
                <w:sz w:val="20"/>
                <w:szCs w:val="20"/>
              </w:rPr>
              <w:t xml:space="preserve">The meeting was adjourned at 3:50 pm.  </w:t>
            </w:r>
          </w:p>
        </w:tc>
        <w:tc>
          <w:tcPr>
            <w:tcW w:w="3031" w:type="pct"/>
          </w:tcPr>
          <w:p w:rsidR="00D51598" w:rsidRDefault="00D51598" w:rsidP="00D51598"/>
        </w:tc>
      </w:tr>
    </w:tbl>
    <w:p w:rsidR="00361C6B" w:rsidRDefault="00361C6B" w:rsidP="00087E43">
      <w:pPr>
        <w:contextualSpacing/>
        <w:rPr>
          <w:rFonts w:ascii="Palatino Linotype" w:eastAsiaTheme="minorEastAsia" w:hAnsi="Palatino Linotype" w:cstheme="minorBidi"/>
          <w:sz w:val="20"/>
          <w:szCs w:val="20"/>
        </w:rPr>
      </w:pPr>
    </w:p>
    <w:p w:rsidR="00361C6B" w:rsidRPr="003B5955" w:rsidRDefault="00361C6B" w:rsidP="003B5955">
      <w:pPr>
        <w:ind w:left="1440"/>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CD2" w:rsidRDefault="00655CD2" w:rsidP="003B5955">
      <w:r>
        <w:separator/>
      </w:r>
    </w:p>
  </w:endnote>
  <w:endnote w:type="continuationSeparator" w:id="0">
    <w:p w:rsidR="00655CD2" w:rsidRDefault="00655CD2"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CD2" w:rsidRDefault="00655CD2" w:rsidP="003B5955">
      <w:r>
        <w:separator/>
      </w:r>
    </w:p>
  </w:footnote>
  <w:footnote w:type="continuationSeparator" w:id="0">
    <w:p w:rsidR="00655CD2" w:rsidRDefault="00655CD2"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9D1306">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4">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01A1B33"/>
    <w:multiLevelType w:val="hybridMultilevel"/>
    <w:tmpl w:val="5C5228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3"/>
  </w:num>
  <w:num w:numId="5">
    <w:abstractNumId w:val="4"/>
  </w:num>
  <w:num w:numId="6">
    <w:abstractNumId w:val="8"/>
  </w:num>
  <w:num w:numId="7">
    <w:abstractNumId w:val="5"/>
  </w:num>
  <w:num w:numId="8">
    <w:abstractNumId w:val="10"/>
  </w:num>
  <w:num w:numId="9">
    <w:abstractNumId w:val="2"/>
  </w:num>
  <w:num w:numId="10">
    <w:abstractNumId w:val="1"/>
  </w:num>
  <w:num w:numId="11">
    <w:abstractNumId w:val="9"/>
  </w:num>
  <w:num w:numId="12">
    <w:abstractNumId w:val="6"/>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10640"/>
    <w:rsid w:val="000556C3"/>
    <w:rsid w:val="00056072"/>
    <w:rsid w:val="000625C4"/>
    <w:rsid w:val="0007060B"/>
    <w:rsid w:val="00074282"/>
    <w:rsid w:val="000835D2"/>
    <w:rsid w:val="000878FF"/>
    <w:rsid w:val="00087E43"/>
    <w:rsid w:val="000A0D68"/>
    <w:rsid w:val="000B622D"/>
    <w:rsid w:val="000C0334"/>
    <w:rsid w:val="000C46C2"/>
    <w:rsid w:val="0010116B"/>
    <w:rsid w:val="00103B1E"/>
    <w:rsid w:val="00107AE2"/>
    <w:rsid w:val="00111799"/>
    <w:rsid w:val="00111A9E"/>
    <w:rsid w:val="00122BF7"/>
    <w:rsid w:val="00136231"/>
    <w:rsid w:val="00137980"/>
    <w:rsid w:val="00141053"/>
    <w:rsid w:val="00143056"/>
    <w:rsid w:val="00143166"/>
    <w:rsid w:val="0015359D"/>
    <w:rsid w:val="001551F3"/>
    <w:rsid w:val="001808DF"/>
    <w:rsid w:val="001C6A21"/>
    <w:rsid w:val="001C76E1"/>
    <w:rsid w:val="001D557C"/>
    <w:rsid w:val="001F0B30"/>
    <w:rsid w:val="00200D0D"/>
    <w:rsid w:val="002017A8"/>
    <w:rsid w:val="00210F25"/>
    <w:rsid w:val="002275C4"/>
    <w:rsid w:val="00230225"/>
    <w:rsid w:val="00231E75"/>
    <w:rsid w:val="00233DA6"/>
    <w:rsid w:val="00254549"/>
    <w:rsid w:val="00257805"/>
    <w:rsid w:val="0026282E"/>
    <w:rsid w:val="002637A3"/>
    <w:rsid w:val="00267389"/>
    <w:rsid w:val="002861D2"/>
    <w:rsid w:val="002A239C"/>
    <w:rsid w:val="002A6A78"/>
    <w:rsid w:val="002B26C5"/>
    <w:rsid w:val="002B7D2D"/>
    <w:rsid w:val="002E1207"/>
    <w:rsid w:val="002E4C00"/>
    <w:rsid w:val="002F0F3C"/>
    <w:rsid w:val="00300735"/>
    <w:rsid w:val="00307118"/>
    <w:rsid w:val="00310D8C"/>
    <w:rsid w:val="00311032"/>
    <w:rsid w:val="003110E6"/>
    <w:rsid w:val="00312484"/>
    <w:rsid w:val="0031626B"/>
    <w:rsid w:val="003204CC"/>
    <w:rsid w:val="00334A2D"/>
    <w:rsid w:val="003351CC"/>
    <w:rsid w:val="00361C6B"/>
    <w:rsid w:val="00364CA2"/>
    <w:rsid w:val="0037150A"/>
    <w:rsid w:val="00375976"/>
    <w:rsid w:val="003810CF"/>
    <w:rsid w:val="003A4BB9"/>
    <w:rsid w:val="003A6CA0"/>
    <w:rsid w:val="003B1C0D"/>
    <w:rsid w:val="003B5955"/>
    <w:rsid w:val="003D03F0"/>
    <w:rsid w:val="003D6D9B"/>
    <w:rsid w:val="003E4067"/>
    <w:rsid w:val="003F7630"/>
    <w:rsid w:val="00401F98"/>
    <w:rsid w:val="0040248D"/>
    <w:rsid w:val="00402752"/>
    <w:rsid w:val="00402BAC"/>
    <w:rsid w:val="004074FA"/>
    <w:rsid w:val="0041261E"/>
    <w:rsid w:val="004129B0"/>
    <w:rsid w:val="004268BA"/>
    <w:rsid w:val="00434799"/>
    <w:rsid w:val="004415A0"/>
    <w:rsid w:val="00492DB7"/>
    <w:rsid w:val="0049327E"/>
    <w:rsid w:val="00495006"/>
    <w:rsid w:val="004B792E"/>
    <w:rsid w:val="004D445D"/>
    <w:rsid w:val="004E065F"/>
    <w:rsid w:val="004E6F3A"/>
    <w:rsid w:val="00534275"/>
    <w:rsid w:val="0053486A"/>
    <w:rsid w:val="005624DB"/>
    <w:rsid w:val="00572227"/>
    <w:rsid w:val="00574E77"/>
    <w:rsid w:val="005831BC"/>
    <w:rsid w:val="00597541"/>
    <w:rsid w:val="005A374A"/>
    <w:rsid w:val="005A5DA3"/>
    <w:rsid w:val="005B45D2"/>
    <w:rsid w:val="005D5EEB"/>
    <w:rsid w:val="005E0EEB"/>
    <w:rsid w:val="005E6B38"/>
    <w:rsid w:val="00620AD1"/>
    <w:rsid w:val="00620F99"/>
    <w:rsid w:val="0063276E"/>
    <w:rsid w:val="00640278"/>
    <w:rsid w:val="00655CD2"/>
    <w:rsid w:val="00657E5A"/>
    <w:rsid w:val="00657ED2"/>
    <w:rsid w:val="00663A5F"/>
    <w:rsid w:val="00685B37"/>
    <w:rsid w:val="00697F4C"/>
    <w:rsid w:val="006B0D42"/>
    <w:rsid w:val="006B2CAE"/>
    <w:rsid w:val="006B53F7"/>
    <w:rsid w:val="006D38CA"/>
    <w:rsid w:val="00701036"/>
    <w:rsid w:val="00704E9F"/>
    <w:rsid w:val="007209CB"/>
    <w:rsid w:val="0072127E"/>
    <w:rsid w:val="007254C6"/>
    <w:rsid w:val="00726979"/>
    <w:rsid w:val="00756C5F"/>
    <w:rsid w:val="00767BCE"/>
    <w:rsid w:val="00773974"/>
    <w:rsid w:val="00797A9F"/>
    <w:rsid w:val="007A097E"/>
    <w:rsid w:val="007A1DD1"/>
    <w:rsid w:val="007B0961"/>
    <w:rsid w:val="007B3A2D"/>
    <w:rsid w:val="007C30B8"/>
    <w:rsid w:val="007E62C9"/>
    <w:rsid w:val="007F3AE1"/>
    <w:rsid w:val="007F46F8"/>
    <w:rsid w:val="007F4928"/>
    <w:rsid w:val="0081065F"/>
    <w:rsid w:val="008127F7"/>
    <w:rsid w:val="008138DF"/>
    <w:rsid w:val="008167E9"/>
    <w:rsid w:val="0082086D"/>
    <w:rsid w:val="00821D50"/>
    <w:rsid w:val="00822706"/>
    <w:rsid w:val="0082286A"/>
    <w:rsid w:val="00823C8A"/>
    <w:rsid w:val="00825535"/>
    <w:rsid w:val="00840DD3"/>
    <w:rsid w:val="00841256"/>
    <w:rsid w:val="00883474"/>
    <w:rsid w:val="008B390F"/>
    <w:rsid w:val="008B6B9F"/>
    <w:rsid w:val="008E2E26"/>
    <w:rsid w:val="008E4084"/>
    <w:rsid w:val="0091289E"/>
    <w:rsid w:val="00925136"/>
    <w:rsid w:val="009273D5"/>
    <w:rsid w:val="00930040"/>
    <w:rsid w:val="00935594"/>
    <w:rsid w:val="00941DB4"/>
    <w:rsid w:val="00944411"/>
    <w:rsid w:val="009555FD"/>
    <w:rsid w:val="00957D5A"/>
    <w:rsid w:val="00974B8D"/>
    <w:rsid w:val="00983EEA"/>
    <w:rsid w:val="009A6970"/>
    <w:rsid w:val="009B4A4F"/>
    <w:rsid w:val="009B4BCA"/>
    <w:rsid w:val="009D08C2"/>
    <w:rsid w:val="009D1306"/>
    <w:rsid w:val="009D279F"/>
    <w:rsid w:val="009D6936"/>
    <w:rsid w:val="009D6998"/>
    <w:rsid w:val="009F7120"/>
    <w:rsid w:val="00A02459"/>
    <w:rsid w:val="00A268E9"/>
    <w:rsid w:val="00A36D04"/>
    <w:rsid w:val="00A42483"/>
    <w:rsid w:val="00A428DE"/>
    <w:rsid w:val="00A445B9"/>
    <w:rsid w:val="00A5539A"/>
    <w:rsid w:val="00A9307B"/>
    <w:rsid w:val="00AC569A"/>
    <w:rsid w:val="00AE1C58"/>
    <w:rsid w:val="00AE67D9"/>
    <w:rsid w:val="00AE779F"/>
    <w:rsid w:val="00B034B0"/>
    <w:rsid w:val="00B06AD3"/>
    <w:rsid w:val="00B134F1"/>
    <w:rsid w:val="00B1384E"/>
    <w:rsid w:val="00B22036"/>
    <w:rsid w:val="00B233F0"/>
    <w:rsid w:val="00B23A11"/>
    <w:rsid w:val="00B27DE0"/>
    <w:rsid w:val="00B37327"/>
    <w:rsid w:val="00B502BF"/>
    <w:rsid w:val="00B5361F"/>
    <w:rsid w:val="00B720B0"/>
    <w:rsid w:val="00B76456"/>
    <w:rsid w:val="00B815F4"/>
    <w:rsid w:val="00B81EAA"/>
    <w:rsid w:val="00BA44F0"/>
    <w:rsid w:val="00BD00DA"/>
    <w:rsid w:val="00BD5056"/>
    <w:rsid w:val="00BE6256"/>
    <w:rsid w:val="00C064B5"/>
    <w:rsid w:val="00C22B21"/>
    <w:rsid w:val="00C379E6"/>
    <w:rsid w:val="00C46361"/>
    <w:rsid w:val="00C80FE9"/>
    <w:rsid w:val="00C82FCA"/>
    <w:rsid w:val="00C86C59"/>
    <w:rsid w:val="00C935A6"/>
    <w:rsid w:val="00C972B0"/>
    <w:rsid w:val="00CA39CC"/>
    <w:rsid w:val="00CB3D30"/>
    <w:rsid w:val="00CC4014"/>
    <w:rsid w:val="00CD04D1"/>
    <w:rsid w:val="00CD4A13"/>
    <w:rsid w:val="00CF1229"/>
    <w:rsid w:val="00CF1C9A"/>
    <w:rsid w:val="00CF4B7D"/>
    <w:rsid w:val="00CF798B"/>
    <w:rsid w:val="00D11B7C"/>
    <w:rsid w:val="00D12AB4"/>
    <w:rsid w:val="00D14ED8"/>
    <w:rsid w:val="00D176E2"/>
    <w:rsid w:val="00D20C9D"/>
    <w:rsid w:val="00D23719"/>
    <w:rsid w:val="00D26D03"/>
    <w:rsid w:val="00D51598"/>
    <w:rsid w:val="00D55ED0"/>
    <w:rsid w:val="00D80A87"/>
    <w:rsid w:val="00DA1D37"/>
    <w:rsid w:val="00DA35F1"/>
    <w:rsid w:val="00DB3CE7"/>
    <w:rsid w:val="00DD30B9"/>
    <w:rsid w:val="00DD44BE"/>
    <w:rsid w:val="00E127DD"/>
    <w:rsid w:val="00E276D6"/>
    <w:rsid w:val="00E27BC3"/>
    <w:rsid w:val="00E315D3"/>
    <w:rsid w:val="00E35AEF"/>
    <w:rsid w:val="00E463A0"/>
    <w:rsid w:val="00E51570"/>
    <w:rsid w:val="00E6287D"/>
    <w:rsid w:val="00E6671C"/>
    <w:rsid w:val="00E76264"/>
    <w:rsid w:val="00E81FF3"/>
    <w:rsid w:val="00E83E4C"/>
    <w:rsid w:val="00E95C9B"/>
    <w:rsid w:val="00EA4458"/>
    <w:rsid w:val="00EA743F"/>
    <w:rsid w:val="00EB4CD8"/>
    <w:rsid w:val="00EC0AA1"/>
    <w:rsid w:val="00EC1293"/>
    <w:rsid w:val="00EC23DD"/>
    <w:rsid w:val="00ED16B1"/>
    <w:rsid w:val="00ED36FF"/>
    <w:rsid w:val="00EE71B8"/>
    <w:rsid w:val="00F10AEA"/>
    <w:rsid w:val="00F17974"/>
    <w:rsid w:val="00F27347"/>
    <w:rsid w:val="00F35A23"/>
    <w:rsid w:val="00F51CAE"/>
    <w:rsid w:val="00F53F79"/>
    <w:rsid w:val="00F64E59"/>
    <w:rsid w:val="00F859F4"/>
    <w:rsid w:val="00F92A66"/>
    <w:rsid w:val="00F92D82"/>
    <w:rsid w:val="00FA33B0"/>
    <w:rsid w:val="00FA5244"/>
    <w:rsid w:val="00FB5650"/>
    <w:rsid w:val="00FC7391"/>
    <w:rsid w:val="00FD1AB6"/>
    <w:rsid w:val="00FD2D7F"/>
    <w:rsid w:val="00FD3AD5"/>
    <w:rsid w:val="00FD7203"/>
    <w:rsid w:val="00FE4C98"/>
    <w:rsid w:val="00FE4CF5"/>
    <w:rsid w:val="00FE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A428DE"/>
    <w:rPr>
      <w:rFonts w:ascii="Tahoma" w:hAnsi="Tahoma" w:cs="Tahoma"/>
      <w:sz w:val="16"/>
      <w:szCs w:val="16"/>
    </w:rPr>
  </w:style>
  <w:style w:type="character" w:customStyle="1" w:styleId="BalloonTextChar">
    <w:name w:val="Balloon Text Char"/>
    <w:basedOn w:val="DefaultParagraphFont"/>
    <w:link w:val="BalloonText"/>
    <w:uiPriority w:val="99"/>
    <w:semiHidden/>
    <w:rsid w:val="00A428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A428DE"/>
    <w:rPr>
      <w:rFonts w:ascii="Tahoma" w:hAnsi="Tahoma" w:cs="Tahoma"/>
      <w:sz w:val="16"/>
      <w:szCs w:val="16"/>
    </w:rPr>
  </w:style>
  <w:style w:type="character" w:customStyle="1" w:styleId="BalloonTextChar">
    <w:name w:val="Balloon Text Char"/>
    <w:basedOn w:val="DefaultParagraphFont"/>
    <w:link w:val="BalloonText"/>
    <w:uiPriority w:val="99"/>
    <w:semiHidden/>
    <w:rsid w:val="00A428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0F58DF9-BF24-49E5-9C60-52A26083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khoffmans</cp:lastModifiedBy>
  <cp:revision>5</cp:revision>
  <cp:lastPrinted>2009-09-16T19:01:00Z</cp:lastPrinted>
  <dcterms:created xsi:type="dcterms:W3CDTF">2012-11-14T23:53:00Z</dcterms:created>
  <dcterms:modified xsi:type="dcterms:W3CDTF">2013-01-18T21:43:00Z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